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D0CF7" w14:textId="77777777" w:rsidR="00963F37" w:rsidRPr="003B1BAF" w:rsidRDefault="00963F37" w:rsidP="00C7267A">
      <w:pPr>
        <w:pStyle w:val="I"/>
        <w:rPr>
          <w:rFonts w:eastAsia="Times New Roman"/>
          <w:lang w:val="en-US"/>
        </w:rPr>
      </w:pPr>
    </w:p>
    <w:p w14:paraId="35D71155" w14:textId="71851B1D" w:rsidR="00BD6F05" w:rsidRPr="0058734E" w:rsidRDefault="00BD6F05" w:rsidP="00E86E55">
      <w:pPr>
        <w:jc w:val="center"/>
        <w:rPr>
          <w:rFonts w:ascii="Times New Roman" w:hAnsi="Times New Roman"/>
          <w:b/>
          <w:lang w:val="sq-AL"/>
        </w:rPr>
      </w:pPr>
      <w:r w:rsidRPr="0058734E">
        <w:rPr>
          <w:rFonts w:ascii="Times New Roman" w:hAnsi="Times New Roman"/>
          <w:b/>
          <w:sz w:val="52"/>
          <w:lang w:val="sq-AL"/>
        </w:rPr>
        <w:t xml:space="preserve">Kuvendi </w:t>
      </w:r>
      <w:ins w:id="0" w:author="Ilir Rama" w:date="2025-02-12T13:57:00Z">
        <w:r w:rsidR="00C7267A" w:rsidRPr="0058734E">
          <w:rPr>
            <w:rFonts w:ascii="Times New Roman" w:hAnsi="Times New Roman"/>
            <w:b/>
            <w:sz w:val="52"/>
            <w:lang w:val="sq-AL"/>
          </w:rPr>
          <w:t xml:space="preserve">i Komunës </w:t>
        </w:r>
      </w:ins>
      <w:ins w:id="1" w:author="Ilir Rama" w:date="2025-02-12T13:59:00Z">
        <w:r w:rsidR="00D6022D" w:rsidRPr="0058734E">
          <w:rPr>
            <w:rFonts w:ascii="Times New Roman" w:hAnsi="Times New Roman"/>
            <w:b/>
            <w:sz w:val="52"/>
            <w:lang w:val="sq-AL"/>
          </w:rPr>
          <w:t xml:space="preserve">së </w:t>
        </w:r>
      </w:ins>
      <w:r w:rsidRPr="0058734E">
        <w:rPr>
          <w:rFonts w:ascii="Times New Roman" w:hAnsi="Times New Roman"/>
          <w:b/>
          <w:sz w:val="52"/>
          <w:lang w:val="sq-AL"/>
        </w:rPr>
        <w:t>Prizrenit</w:t>
      </w:r>
    </w:p>
    <w:p w14:paraId="16C0CD29" w14:textId="77777777" w:rsidR="00BD6F05" w:rsidRPr="00316939" w:rsidRDefault="00BD6F05" w:rsidP="00E86E55">
      <w:pPr>
        <w:rPr>
          <w:rFonts w:ascii="Times New Roman" w:hAnsi="Times New Roman"/>
          <w:lang w:val="sq-AL"/>
        </w:rPr>
      </w:pPr>
    </w:p>
    <w:p w14:paraId="7D8B6B38" w14:textId="77777777" w:rsidR="00E86E55" w:rsidRPr="00316939" w:rsidRDefault="00E86E55" w:rsidP="00E86E55">
      <w:pPr>
        <w:rPr>
          <w:rFonts w:ascii="Times New Roman" w:hAnsi="Times New Roman"/>
          <w:lang w:val="sq-AL"/>
        </w:rPr>
      </w:pPr>
    </w:p>
    <w:p w14:paraId="689D2E90" w14:textId="77777777" w:rsidR="00E86E55" w:rsidRPr="00316939" w:rsidRDefault="00E86E55" w:rsidP="00E86E55">
      <w:pPr>
        <w:rPr>
          <w:rFonts w:ascii="Times New Roman" w:hAnsi="Times New Roman"/>
          <w:lang w:val="sq-AL"/>
        </w:rPr>
      </w:pPr>
    </w:p>
    <w:p w14:paraId="711047D1" w14:textId="77777777" w:rsidR="00E86E55" w:rsidRPr="00316939" w:rsidRDefault="00E86E55" w:rsidP="00E86E55">
      <w:pPr>
        <w:rPr>
          <w:rFonts w:ascii="Times New Roman" w:hAnsi="Times New Roman"/>
          <w:lang w:val="sq-AL"/>
        </w:rPr>
      </w:pPr>
    </w:p>
    <w:p w14:paraId="18A00049" w14:textId="77777777" w:rsidR="00E86E55" w:rsidRPr="00316939" w:rsidRDefault="00E86E55" w:rsidP="00E86E55">
      <w:pPr>
        <w:rPr>
          <w:rFonts w:ascii="Times New Roman" w:hAnsi="Times New Roman"/>
          <w:lang w:val="sq-AL"/>
        </w:rPr>
      </w:pPr>
    </w:p>
    <w:p w14:paraId="4D379E9A" w14:textId="77777777" w:rsidR="00E86E55" w:rsidRPr="00316939" w:rsidRDefault="00E86E55" w:rsidP="00E86E55">
      <w:pPr>
        <w:jc w:val="center"/>
        <w:rPr>
          <w:rFonts w:ascii="Times New Roman" w:hAnsi="Times New Roman"/>
          <w:b/>
          <w:sz w:val="40"/>
          <w:lang w:val="sq-AL"/>
        </w:rPr>
      </w:pPr>
    </w:p>
    <w:p w14:paraId="69CC489E" w14:textId="77777777" w:rsidR="00CA4C29" w:rsidRPr="00316939" w:rsidRDefault="00963F37" w:rsidP="00E86E55">
      <w:pPr>
        <w:jc w:val="center"/>
        <w:rPr>
          <w:rFonts w:ascii="Times New Roman" w:hAnsi="Times New Roman"/>
          <w:b/>
          <w:lang w:val="sq-AL"/>
        </w:rPr>
      </w:pPr>
      <w:r w:rsidRPr="00316939">
        <w:rPr>
          <w:rFonts w:ascii="Times New Roman" w:hAnsi="Times New Roman"/>
          <w:b/>
          <w:noProof/>
          <w:sz w:val="40"/>
        </w:rPr>
        <w:drawing>
          <wp:anchor distT="0" distB="0" distL="114300" distR="114300" simplePos="0" relativeHeight="251659264" behindDoc="0" locked="0" layoutInCell="1" allowOverlap="1" wp14:anchorId="487BD38E" wp14:editId="516FC74D">
            <wp:simplePos x="0" y="0"/>
            <wp:positionH relativeFrom="margin">
              <wp:align>center</wp:align>
            </wp:positionH>
            <wp:positionV relativeFrom="margin">
              <wp:align>top</wp:align>
            </wp:positionV>
            <wp:extent cx="5732145" cy="1084580"/>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2145" cy="1084580"/>
                    </a:xfrm>
                    <a:prstGeom prst="rect">
                      <a:avLst/>
                    </a:prstGeom>
                  </pic:spPr>
                </pic:pic>
              </a:graphicData>
            </a:graphic>
          </wp:anchor>
        </w:drawing>
      </w:r>
      <w:r w:rsidRPr="00316939">
        <w:rPr>
          <w:rFonts w:ascii="Times New Roman" w:hAnsi="Times New Roman"/>
          <w:b/>
          <w:sz w:val="40"/>
          <w:lang w:val="sq-AL"/>
        </w:rPr>
        <w:t>D</w:t>
      </w:r>
      <w:r w:rsidR="00AE1137" w:rsidRPr="00316939">
        <w:rPr>
          <w:rFonts w:ascii="Times New Roman" w:hAnsi="Times New Roman"/>
          <w:b/>
          <w:sz w:val="40"/>
          <w:lang w:val="sq-AL"/>
        </w:rPr>
        <w:t>raft Rregullore</w:t>
      </w:r>
      <w:r w:rsidR="00CA4C29" w:rsidRPr="00316939">
        <w:rPr>
          <w:rFonts w:ascii="Times New Roman" w:hAnsi="Times New Roman"/>
          <w:b/>
          <w:sz w:val="40"/>
          <w:lang w:val="sq-AL"/>
        </w:rPr>
        <w:t xml:space="preserve"> për Varrim dhe Mirëmbajtjen e Varrezave të Reja të Prizrenit në Landovicë</w:t>
      </w:r>
    </w:p>
    <w:p w14:paraId="5D0ACAF6" w14:textId="77777777" w:rsidR="008D5F79" w:rsidRPr="00316939" w:rsidRDefault="008D5F79" w:rsidP="008D5F79">
      <w:pPr>
        <w:rPr>
          <w:rFonts w:ascii="Times New Roman" w:hAnsi="Times New Roman"/>
          <w:lang w:val="sq-AL"/>
        </w:rPr>
      </w:pPr>
    </w:p>
    <w:p w14:paraId="021918FC" w14:textId="77777777" w:rsidR="00E86E55" w:rsidRPr="00316939" w:rsidRDefault="00E86E55">
      <w:pPr>
        <w:rPr>
          <w:rFonts w:ascii="Times New Roman" w:hAnsi="Times New Roman"/>
          <w:sz w:val="20"/>
          <w:lang w:val="sq-AL"/>
        </w:rPr>
      </w:pPr>
    </w:p>
    <w:p w14:paraId="17E03851" w14:textId="77777777" w:rsidR="00E86E55" w:rsidRPr="00316939" w:rsidRDefault="00E86E55">
      <w:pPr>
        <w:rPr>
          <w:rFonts w:ascii="Times New Roman" w:hAnsi="Times New Roman"/>
          <w:sz w:val="20"/>
          <w:lang w:val="sq-AL"/>
        </w:rPr>
      </w:pPr>
    </w:p>
    <w:p w14:paraId="0FDD3AD2" w14:textId="77777777" w:rsidR="00E86E55" w:rsidRPr="00316939" w:rsidRDefault="00E86E55">
      <w:pPr>
        <w:rPr>
          <w:rFonts w:ascii="Times New Roman" w:hAnsi="Times New Roman"/>
          <w:sz w:val="20"/>
          <w:lang w:val="sq-AL"/>
        </w:rPr>
      </w:pPr>
    </w:p>
    <w:p w14:paraId="35264808" w14:textId="77777777" w:rsidR="00E86E55" w:rsidRPr="00316939" w:rsidRDefault="00E86E55">
      <w:pPr>
        <w:rPr>
          <w:rFonts w:ascii="Times New Roman" w:hAnsi="Times New Roman"/>
          <w:sz w:val="20"/>
          <w:lang w:val="sq-AL"/>
        </w:rPr>
      </w:pPr>
    </w:p>
    <w:p w14:paraId="18A62829" w14:textId="77777777" w:rsidR="00E86E55" w:rsidRPr="00316939" w:rsidRDefault="00E86E55">
      <w:pPr>
        <w:rPr>
          <w:rFonts w:ascii="Times New Roman" w:hAnsi="Times New Roman"/>
          <w:sz w:val="20"/>
          <w:lang w:val="sq-AL"/>
        </w:rPr>
      </w:pPr>
    </w:p>
    <w:p w14:paraId="395F6AC9" w14:textId="77777777" w:rsidR="00E86E55" w:rsidRPr="00316939" w:rsidRDefault="00E86E55">
      <w:pPr>
        <w:rPr>
          <w:rFonts w:ascii="Times New Roman" w:hAnsi="Times New Roman"/>
          <w:sz w:val="20"/>
          <w:lang w:val="sq-AL"/>
        </w:rPr>
      </w:pPr>
    </w:p>
    <w:p w14:paraId="1C907C36" w14:textId="77777777" w:rsidR="00E86E55" w:rsidRPr="00316939" w:rsidRDefault="00E86E55">
      <w:pPr>
        <w:rPr>
          <w:rFonts w:ascii="Times New Roman" w:hAnsi="Times New Roman"/>
          <w:sz w:val="20"/>
          <w:lang w:val="sq-AL"/>
        </w:rPr>
      </w:pPr>
    </w:p>
    <w:p w14:paraId="6DF9D943" w14:textId="77777777" w:rsidR="00E86E55" w:rsidRPr="00316939" w:rsidRDefault="00E86E55">
      <w:pPr>
        <w:rPr>
          <w:rFonts w:ascii="Times New Roman" w:hAnsi="Times New Roman"/>
          <w:sz w:val="20"/>
          <w:lang w:val="sq-AL"/>
        </w:rPr>
      </w:pPr>
    </w:p>
    <w:p w14:paraId="2510E1A4" w14:textId="77777777" w:rsidR="00E86E55" w:rsidRPr="00316939" w:rsidRDefault="00E86E55">
      <w:pPr>
        <w:rPr>
          <w:rFonts w:ascii="Times New Roman" w:hAnsi="Times New Roman"/>
          <w:sz w:val="20"/>
          <w:lang w:val="sq-AL"/>
        </w:rPr>
      </w:pPr>
    </w:p>
    <w:p w14:paraId="13AD25A0" w14:textId="77777777" w:rsidR="00E86E55" w:rsidRPr="00316939" w:rsidRDefault="00E86E55">
      <w:pPr>
        <w:rPr>
          <w:rFonts w:ascii="Times New Roman" w:hAnsi="Times New Roman"/>
          <w:sz w:val="20"/>
          <w:lang w:val="sq-AL"/>
        </w:rPr>
      </w:pPr>
    </w:p>
    <w:p w14:paraId="748924D1" w14:textId="77777777" w:rsidR="00E86E55" w:rsidRPr="00316939" w:rsidRDefault="00E86E55">
      <w:pPr>
        <w:rPr>
          <w:rFonts w:ascii="Times New Roman" w:hAnsi="Times New Roman"/>
          <w:sz w:val="20"/>
          <w:lang w:val="sq-AL"/>
        </w:rPr>
      </w:pPr>
    </w:p>
    <w:p w14:paraId="4C5660E2" w14:textId="77777777" w:rsidR="00E86E55" w:rsidRPr="00316939" w:rsidRDefault="00E86E55">
      <w:pPr>
        <w:rPr>
          <w:rFonts w:ascii="Times New Roman" w:hAnsi="Times New Roman"/>
          <w:sz w:val="20"/>
          <w:lang w:val="sq-AL"/>
        </w:rPr>
      </w:pPr>
    </w:p>
    <w:p w14:paraId="28CF9ACA" w14:textId="77777777" w:rsidR="00E86E55" w:rsidRPr="00316939" w:rsidRDefault="00E86E55" w:rsidP="00E86E55">
      <w:pPr>
        <w:jc w:val="center"/>
        <w:rPr>
          <w:rFonts w:ascii="Times New Roman" w:hAnsi="Times New Roman"/>
          <w:lang w:val="sq-AL"/>
        </w:rPr>
      </w:pPr>
      <w:r w:rsidRPr="00316939">
        <w:rPr>
          <w:rFonts w:ascii="Times New Roman" w:hAnsi="Times New Roman"/>
          <w:lang w:val="sq-AL"/>
        </w:rPr>
        <w:t>Prizren,</w:t>
      </w:r>
    </w:p>
    <w:p w14:paraId="3F72054F" w14:textId="08215898" w:rsidR="00E86E55" w:rsidRPr="00316939" w:rsidRDefault="00E86E55" w:rsidP="00E86E55">
      <w:pPr>
        <w:jc w:val="center"/>
        <w:rPr>
          <w:rFonts w:ascii="Times New Roman" w:hAnsi="Times New Roman"/>
          <w:sz w:val="20"/>
          <w:lang w:val="sq-AL"/>
        </w:rPr>
      </w:pPr>
      <w:r w:rsidRPr="00316939">
        <w:rPr>
          <w:rFonts w:ascii="Times New Roman" w:hAnsi="Times New Roman"/>
          <w:lang w:val="sq-AL"/>
        </w:rPr>
        <w:fldChar w:fldCharType="begin"/>
      </w:r>
      <w:r w:rsidRPr="00316939">
        <w:rPr>
          <w:rFonts w:ascii="Times New Roman" w:hAnsi="Times New Roman"/>
          <w:lang w:val="sq-AL"/>
        </w:rPr>
        <w:instrText xml:space="preserve"> DATE  \@ "MMMM, YYYY"  \* MERGEFORMAT </w:instrText>
      </w:r>
      <w:r w:rsidRPr="00316939">
        <w:rPr>
          <w:rFonts w:ascii="Times New Roman" w:hAnsi="Times New Roman"/>
          <w:lang w:val="sq-AL"/>
        </w:rPr>
        <w:fldChar w:fldCharType="separate"/>
      </w:r>
      <w:r w:rsidR="0058734E">
        <w:rPr>
          <w:rFonts w:ascii="Times New Roman" w:hAnsi="Times New Roman"/>
          <w:noProof/>
          <w:lang w:val="sq-AL"/>
        </w:rPr>
        <w:t>maj, 2025</w:t>
      </w:r>
      <w:r w:rsidRPr="00316939">
        <w:rPr>
          <w:rFonts w:ascii="Times New Roman" w:hAnsi="Times New Roman"/>
          <w:lang w:val="sq-AL"/>
        </w:rPr>
        <w:fldChar w:fldCharType="end"/>
      </w:r>
      <w:r w:rsidRPr="00316939">
        <w:rPr>
          <w:rFonts w:ascii="Times New Roman" w:hAnsi="Times New Roman"/>
          <w:sz w:val="20"/>
          <w:lang w:val="sq-AL"/>
        </w:rPr>
        <w:br w:type="page"/>
      </w:r>
    </w:p>
    <w:sdt>
      <w:sdtPr>
        <w:rPr>
          <w:rFonts w:ascii="Times New Roman" w:eastAsiaTheme="minorHAnsi" w:hAnsi="Times New Roman" w:cs="Times New Roman"/>
          <w:sz w:val="20"/>
          <w:szCs w:val="22"/>
          <w:lang w:val="en-US"/>
        </w:rPr>
        <w:id w:val="922301200"/>
        <w:docPartObj>
          <w:docPartGallery w:val="Table of Contents"/>
          <w:docPartUnique/>
        </w:docPartObj>
      </w:sdtPr>
      <w:sdtEndPr>
        <w:rPr>
          <w:sz w:val="22"/>
        </w:rPr>
      </w:sdtEndPr>
      <w:sdtContent>
        <w:p w14:paraId="14427DF2" w14:textId="77777777" w:rsidR="005F6726" w:rsidRPr="0034390F" w:rsidRDefault="005F6726" w:rsidP="00C2155C">
          <w:pPr>
            <w:pStyle w:val="TOCHeading"/>
            <w:rPr>
              <w:rFonts w:ascii="Times New Roman" w:hAnsi="Times New Roman" w:cs="Times New Roman"/>
              <w:sz w:val="20"/>
            </w:rPr>
          </w:pPr>
          <w:r w:rsidRPr="0034390F">
            <w:rPr>
              <w:rFonts w:ascii="Times New Roman" w:hAnsi="Times New Roman" w:cs="Times New Roman"/>
              <w:sz w:val="20"/>
            </w:rPr>
            <w:t>Përmbajtja</w:t>
          </w:r>
        </w:p>
        <w:p w14:paraId="0AFAE111" w14:textId="177A232E" w:rsidR="0034390F" w:rsidRPr="0034390F" w:rsidRDefault="005F6726">
          <w:pPr>
            <w:pStyle w:val="TOC1"/>
            <w:rPr>
              <w:rFonts w:ascii="Times New Roman" w:eastAsiaTheme="minorEastAsia" w:hAnsi="Times New Roman"/>
              <w:noProof/>
              <w:sz w:val="20"/>
              <w:szCs w:val="20"/>
            </w:rPr>
          </w:pPr>
          <w:r w:rsidRPr="0034390F">
            <w:rPr>
              <w:rFonts w:ascii="Times New Roman" w:hAnsi="Times New Roman"/>
              <w:sz w:val="20"/>
              <w:szCs w:val="20"/>
              <w:lang w:val="sq-AL"/>
            </w:rPr>
            <w:fldChar w:fldCharType="begin"/>
          </w:r>
          <w:r w:rsidRPr="0034390F">
            <w:rPr>
              <w:rFonts w:ascii="Times New Roman" w:hAnsi="Times New Roman"/>
              <w:sz w:val="20"/>
              <w:szCs w:val="20"/>
              <w:lang w:val="sq-AL"/>
            </w:rPr>
            <w:instrText xml:space="preserve"> TOC \o "1-2" \h \z \u </w:instrText>
          </w:r>
          <w:r w:rsidRPr="0034390F">
            <w:rPr>
              <w:rFonts w:ascii="Times New Roman" w:hAnsi="Times New Roman"/>
              <w:sz w:val="20"/>
              <w:szCs w:val="20"/>
              <w:lang w:val="sq-AL"/>
            </w:rPr>
            <w:fldChar w:fldCharType="separate"/>
          </w:r>
          <w:hyperlink w:anchor="_Toc194659688" w:history="1">
            <w:r w:rsidR="0034390F" w:rsidRPr="0034390F">
              <w:rPr>
                <w:rStyle w:val="Hyperlink"/>
                <w:rFonts w:ascii="Times New Roman" w:hAnsi="Times New Roman"/>
                <w:noProof/>
                <w:sz w:val="20"/>
                <w:szCs w:val="20"/>
              </w:rPr>
              <w:t>KREU I: DISPOZITAT E PËRGJITHSHME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_Toc194659688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3</w:t>
            </w:r>
            <w:r w:rsidR="0034390F" w:rsidRPr="0034390F">
              <w:rPr>
                <w:rStyle w:val="Hyperlink"/>
                <w:rFonts w:ascii="Times New Roman" w:hAnsi="Times New Roman"/>
                <w:noProof/>
                <w:sz w:val="20"/>
                <w:szCs w:val="20"/>
              </w:rPr>
              <w:fldChar w:fldCharType="end"/>
            </w:r>
          </w:hyperlink>
        </w:p>
        <w:p w14:paraId="55990CD6" w14:textId="5F96B3CC" w:rsidR="0034390F" w:rsidRPr="0034390F" w:rsidRDefault="00C86110">
          <w:pPr>
            <w:pStyle w:val="TOC2"/>
            <w:rPr>
              <w:rFonts w:ascii="Times New Roman" w:eastAsiaTheme="minorEastAsia" w:hAnsi="Times New Roman"/>
              <w:noProof/>
              <w:sz w:val="20"/>
              <w:szCs w:val="20"/>
            </w:rPr>
          </w:pPr>
          <w:hyperlink w:anchor="_Toc194659689" w:history="1">
            <w:r w:rsidR="0034390F" w:rsidRPr="0034390F">
              <w:rPr>
                <w:rStyle w:val="Hyperlink"/>
                <w:rFonts w:ascii="Times New Roman" w:hAnsi="Times New Roman"/>
                <w:noProof/>
                <w:sz w:val="20"/>
                <w:szCs w:val="20"/>
              </w:rPr>
              <w:t>Preambula</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_Toc194659689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3</w:t>
            </w:r>
            <w:r w:rsidR="0034390F" w:rsidRPr="0034390F">
              <w:rPr>
                <w:rStyle w:val="Hyperlink"/>
                <w:rFonts w:ascii="Times New Roman" w:hAnsi="Times New Roman"/>
                <w:noProof/>
                <w:sz w:val="20"/>
                <w:szCs w:val="20"/>
              </w:rPr>
              <w:fldChar w:fldCharType="end"/>
            </w:r>
          </w:hyperlink>
        </w:p>
        <w:p w14:paraId="6B8E4867" w14:textId="22C8BFF6" w:rsidR="0034390F" w:rsidRPr="0034390F" w:rsidRDefault="00C86110">
          <w:pPr>
            <w:pStyle w:val="TOC2"/>
            <w:rPr>
              <w:rFonts w:ascii="Times New Roman" w:eastAsiaTheme="minorEastAsia" w:hAnsi="Times New Roman"/>
              <w:noProof/>
              <w:sz w:val="20"/>
              <w:szCs w:val="20"/>
            </w:rPr>
          </w:pPr>
          <w:hyperlink w:anchor="_Toc194659690" w:history="1">
            <w:r w:rsidR="0034390F" w:rsidRPr="0034390F">
              <w:rPr>
                <w:rStyle w:val="Hyperlink"/>
                <w:rFonts w:ascii="Times New Roman" w:hAnsi="Times New Roman"/>
                <w:noProof/>
                <w:sz w:val="20"/>
                <w:szCs w:val="20"/>
              </w:rPr>
              <w:t>Neni 1 - Qëllimi</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_Toc194659690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3</w:t>
            </w:r>
            <w:r w:rsidR="0034390F" w:rsidRPr="0034390F">
              <w:rPr>
                <w:rStyle w:val="Hyperlink"/>
                <w:rFonts w:ascii="Times New Roman" w:hAnsi="Times New Roman"/>
                <w:noProof/>
                <w:sz w:val="20"/>
                <w:szCs w:val="20"/>
              </w:rPr>
              <w:fldChar w:fldCharType="end"/>
            </w:r>
          </w:hyperlink>
        </w:p>
        <w:p w14:paraId="4C7C8F61" w14:textId="6B2E5ABC" w:rsidR="0034390F" w:rsidRPr="0034390F" w:rsidRDefault="00C86110">
          <w:pPr>
            <w:pStyle w:val="TOC2"/>
            <w:rPr>
              <w:rFonts w:ascii="Times New Roman" w:eastAsiaTheme="minorEastAsia" w:hAnsi="Times New Roman"/>
              <w:noProof/>
              <w:sz w:val="20"/>
              <w:szCs w:val="20"/>
            </w:rPr>
          </w:pPr>
          <w:hyperlink w:anchor="_Toc194659691" w:history="1">
            <w:r w:rsidR="0034390F" w:rsidRPr="0034390F">
              <w:rPr>
                <w:rStyle w:val="Hyperlink"/>
                <w:rFonts w:ascii="Times New Roman" w:hAnsi="Times New Roman"/>
                <w:noProof/>
                <w:sz w:val="20"/>
                <w:szCs w:val="20"/>
              </w:rPr>
              <w:t>Neni 2 - Përkufizime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_Toc194659691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4</w:t>
            </w:r>
            <w:r w:rsidR="0034390F" w:rsidRPr="0034390F">
              <w:rPr>
                <w:rStyle w:val="Hyperlink"/>
                <w:rFonts w:ascii="Times New Roman" w:hAnsi="Times New Roman"/>
                <w:noProof/>
                <w:sz w:val="20"/>
                <w:szCs w:val="20"/>
              </w:rPr>
              <w:fldChar w:fldCharType="end"/>
            </w:r>
          </w:hyperlink>
        </w:p>
        <w:p w14:paraId="61954EBC" w14:textId="55D5A0F5" w:rsidR="0034390F" w:rsidRPr="0034390F" w:rsidRDefault="00C86110">
          <w:pPr>
            <w:pStyle w:val="TOC1"/>
            <w:rPr>
              <w:rFonts w:ascii="Times New Roman" w:eastAsiaTheme="minorEastAsia" w:hAnsi="Times New Roman"/>
              <w:noProof/>
              <w:sz w:val="20"/>
              <w:szCs w:val="20"/>
            </w:rPr>
          </w:pPr>
          <w:hyperlink w:anchor="_Toc194659692" w:history="1">
            <w:r w:rsidR="0034390F" w:rsidRPr="0034390F">
              <w:rPr>
                <w:rStyle w:val="Hyperlink"/>
                <w:rFonts w:ascii="Times New Roman" w:hAnsi="Times New Roman"/>
                <w:noProof/>
                <w:sz w:val="20"/>
                <w:szCs w:val="20"/>
              </w:rPr>
              <w:t>KREU II: PRONËSIA DHE PËRGJEGJËSITË E PALËVE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_Toc194659692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5</w:t>
            </w:r>
            <w:r w:rsidR="0034390F" w:rsidRPr="0034390F">
              <w:rPr>
                <w:rStyle w:val="Hyperlink"/>
                <w:rFonts w:ascii="Times New Roman" w:hAnsi="Times New Roman"/>
                <w:noProof/>
                <w:sz w:val="20"/>
                <w:szCs w:val="20"/>
              </w:rPr>
              <w:fldChar w:fldCharType="end"/>
            </w:r>
          </w:hyperlink>
        </w:p>
        <w:p w14:paraId="37FA5B9D" w14:textId="783E9879" w:rsidR="0034390F" w:rsidRPr="0034390F" w:rsidRDefault="00C86110">
          <w:pPr>
            <w:pStyle w:val="TOC2"/>
            <w:rPr>
              <w:rFonts w:ascii="Times New Roman" w:eastAsiaTheme="minorEastAsia" w:hAnsi="Times New Roman"/>
              <w:noProof/>
              <w:sz w:val="20"/>
              <w:szCs w:val="20"/>
            </w:rPr>
          </w:pPr>
          <w:hyperlink w:anchor="_Toc194659693" w:history="1">
            <w:r w:rsidR="0034390F" w:rsidRPr="0034390F">
              <w:rPr>
                <w:rStyle w:val="Hyperlink"/>
                <w:rFonts w:ascii="Times New Roman" w:hAnsi="Times New Roman"/>
                <w:noProof/>
                <w:sz w:val="20"/>
                <w:szCs w:val="20"/>
              </w:rPr>
              <w:t>Neni 3 - Pronësia e Lokacionit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_Toc194659693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5</w:t>
            </w:r>
            <w:r w:rsidR="0034390F" w:rsidRPr="0034390F">
              <w:rPr>
                <w:rStyle w:val="Hyperlink"/>
                <w:rFonts w:ascii="Times New Roman" w:hAnsi="Times New Roman"/>
                <w:noProof/>
                <w:sz w:val="20"/>
                <w:szCs w:val="20"/>
              </w:rPr>
              <w:fldChar w:fldCharType="end"/>
            </w:r>
          </w:hyperlink>
        </w:p>
        <w:p w14:paraId="1A995D4B" w14:textId="56073824" w:rsidR="0034390F" w:rsidRPr="0034390F" w:rsidRDefault="00C86110">
          <w:pPr>
            <w:pStyle w:val="TOC2"/>
            <w:rPr>
              <w:rFonts w:ascii="Times New Roman" w:eastAsiaTheme="minorEastAsia" w:hAnsi="Times New Roman"/>
              <w:noProof/>
              <w:sz w:val="20"/>
              <w:szCs w:val="20"/>
            </w:rPr>
          </w:pPr>
          <w:hyperlink w:anchor="_Toc194659694" w:history="1">
            <w:r w:rsidR="0034390F" w:rsidRPr="0034390F">
              <w:rPr>
                <w:rStyle w:val="Hyperlink"/>
                <w:rFonts w:ascii="Times New Roman" w:hAnsi="Times New Roman"/>
                <w:noProof/>
                <w:sz w:val="20"/>
                <w:szCs w:val="20"/>
              </w:rPr>
              <w:t>Neni 4 - Shërbimet dhe Mirëmbajtja</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_Toc194659694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6</w:t>
            </w:r>
            <w:r w:rsidR="0034390F" w:rsidRPr="0034390F">
              <w:rPr>
                <w:rStyle w:val="Hyperlink"/>
                <w:rFonts w:ascii="Times New Roman" w:hAnsi="Times New Roman"/>
                <w:noProof/>
                <w:sz w:val="20"/>
                <w:szCs w:val="20"/>
              </w:rPr>
              <w:fldChar w:fldCharType="end"/>
            </w:r>
          </w:hyperlink>
        </w:p>
        <w:p w14:paraId="089CD620" w14:textId="3B664F9C" w:rsidR="0034390F" w:rsidRPr="0034390F" w:rsidRDefault="00C86110">
          <w:pPr>
            <w:pStyle w:val="TOC2"/>
            <w:rPr>
              <w:rFonts w:ascii="Times New Roman" w:eastAsiaTheme="minorEastAsia" w:hAnsi="Times New Roman"/>
              <w:noProof/>
              <w:sz w:val="20"/>
              <w:szCs w:val="20"/>
            </w:rPr>
          </w:pPr>
          <w:hyperlink w:anchor="_Toc194659695" w:history="1">
            <w:r w:rsidR="0034390F" w:rsidRPr="0034390F">
              <w:rPr>
                <w:rStyle w:val="Hyperlink"/>
                <w:rFonts w:ascii="Times New Roman" w:hAnsi="Times New Roman"/>
                <w:noProof/>
                <w:sz w:val="20"/>
                <w:szCs w:val="20"/>
              </w:rPr>
              <w:t>Neni 5 - Detyrat e Komunës</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_Toc194659695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7</w:t>
            </w:r>
            <w:r w:rsidR="0034390F" w:rsidRPr="0034390F">
              <w:rPr>
                <w:rStyle w:val="Hyperlink"/>
                <w:rFonts w:ascii="Times New Roman" w:hAnsi="Times New Roman"/>
                <w:noProof/>
                <w:sz w:val="20"/>
                <w:szCs w:val="20"/>
              </w:rPr>
              <w:fldChar w:fldCharType="end"/>
            </w:r>
          </w:hyperlink>
        </w:p>
        <w:p w14:paraId="03CF2EDE" w14:textId="55FE8B3A" w:rsidR="0034390F" w:rsidRPr="0034390F" w:rsidRDefault="00C86110">
          <w:pPr>
            <w:pStyle w:val="TOC2"/>
            <w:rPr>
              <w:rFonts w:ascii="Times New Roman" w:eastAsiaTheme="minorEastAsia" w:hAnsi="Times New Roman"/>
              <w:noProof/>
              <w:sz w:val="20"/>
              <w:szCs w:val="20"/>
            </w:rPr>
          </w:pPr>
          <w:hyperlink w:anchor="_Toc194659696" w:history="1">
            <w:r w:rsidR="0034390F" w:rsidRPr="0034390F">
              <w:rPr>
                <w:rStyle w:val="Hyperlink"/>
                <w:rFonts w:ascii="Times New Roman" w:hAnsi="Times New Roman"/>
                <w:noProof/>
                <w:sz w:val="20"/>
                <w:szCs w:val="20"/>
              </w:rPr>
              <w:t>Neni 6 - Detyrat e Koncesionarit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_Toc194659696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7</w:t>
            </w:r>
            <w:r w:rsidR="0034390F" w:rsidRPr="0034390F">
              <w:rPr>
                <w:rStyle w:val="Hyperlink"/>
                <w:rFonts w:ascii="Times New Roman" w:hAnsi="Times New Roman"/>
                <w:noProof/>
                <w:sz w:val="20"/>
                <w:szCs w:val="20"/>
              </w:rPr>
              <w:fldChar w:fldCharType="end"/>
            </w:r>
          </w:hyperlink>
        </w:p>
        <w:p w14:paraId="3E45B8B1" w14:textId="51F4AC43" w:rsidR="0034390F" w:rsidRPr="0034390F" w:rsidRDefault="00C86110">
          <w:pPr>
            <w:pStyle w:val="TOC1"/>
            <w:rPr>
              <w:rFonts w:ascii="Times New Roman" w:eastAsiaTheme="minorEastAsia" w:hAnsi="Times New Roman"/>
              <w:noProof/>
              <w:sz w:val="20"/>
              <w:szCs w:val="20"/>
            </w:rPr>
          </w:pPr>
          <w:hyperlink w:anchor="_Toc194659697" w:history="1">
            <w:r w:rsidR="0034390F" w:rsidRPr="0034390F">
              <w:rPr>
                <w:rStyle w:val="Hyperlink"/>
                <w:rFonts w:ascii="Times New Roman" w:hAnsi="Times New Roman"/>
                <w:noProof/>
                <w:sz w:val="20"/>
                <w:szCs w:val="20"/>
              </w:rPr>
              <w:t>KREU II: ORGANIZIMI I HAPËSIRËS SË VARREZAVE, DIMENSIONET E VARREVE DHE LAPIDAREVE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_Toc194659697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8</w:t>
            </w:r>
            <w:r w:rsidR="0034390F" w:rsidRPr="0034390F">
              <w:rPr>
                <w:rStyle w:val="Hyperlink"/>
                <w:rFonts w:ascii="Times New Roman" w:hAnsi="Times New Roman"/>
                <w:noProof/>
                <w:sz w:val="20"/>
                <w:szCs w:val="20"/>
              </w:rPr>
              <w:fldChar w:fldCharType="end"/>
            </w:r>
          </w:hyperlink>
        </w:p>
        <w:p w14:paraId="13CB2111" w14:textId="304082A1" w:rsidR="0034390F" w:rsidRPr="0034390F" w:rsidRDefault="00C86110">
          <w:pPr>
            <w:pStyle w:val="TOC2"/>
            <w:rPr>
              <w:rFonts w:ascii="Times New Roman" w:eastAsiaTheme="minorEastAsia" w:hAnsi="Times New Roman"/>
              <w:noProof/>
              <w:sz w:val="20"/>
              <w:szCs w:val="20"/>
            </w:rPr>
          </w:pPr>
          <w:hyperlink w:anchor="_Toc194659698" w:history="1">
            <w:r w:rsidR="0034390F" w:rsidRPr="0034390F">
              <w:rPr>
                <w:rStyle w:val="Hyperlink"/>
                <w:rFonts w:ascii="Times New Roman" w:hAnsi="Times New Roman"/>
                <w:noProof/>
                <w:sz w:val="20"/>
                <w:szCs w:val="20"/>
              </w:rPr>
              <w:t>Neni 7 – Plani i varrezave dhe ndarja e hapësirave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_Toc194659698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8</w:t>
            </w:r>
            <w:r w:rsidR="0034390F" w:rsidRPr="0034390F">
              <w:rPr>
                <w:rStyle w:val="Hyperlink"/>
                <w:rFonts w:ascii="Times New Roman" w:hAnsi="Times New Roman"/>
                <w:noProof/>
                <w:sz w:val="20"/>
                <w:szCs w:val="20"/>
              </w:rPr>
              <w:fldChar w:fldCharType="end"/>
            </w:r>
          </w:hyperlink>
        </w:p>
        <w:p w14:paraId="72C03694" w14:textId="0A9F2F8D" w:rsidR="0034390F" w:rsidRPr="0034390F" w:rsidRDefault="00C86110">
          <w:pPr>
            <w:pStyle w:val="TOC2"/>
            <w:rPr>
              <w:rFonts w:ascii="Times New Roman" w:eastAsiaTheme="minorEastAsia" w:hAnsi="Times New Roman"/>
              <w:noProof/>
              <w:sz w:val="20"/>
              <w:szCs w:val="20"/>
            </w:rPr>
          </w:pPr>
          <w:hyperlink w:anchor="_Toc194659699" w:history="1">
            <w:r w:rsidR="0034390F" w:rsidRPr="0034390F">
              <w:rPr>
                <w:rStyle w:val="Hyperlink"/>
                <w:rFonts w:ascii="Times New Roman" w:hAnsi="Times New Roman"/>
                <w:noProof/>
                <w:sz w:val="20"/>
                <w:szCs w:val="20"/>
              </w:rPr>
              <w:t>Neni 8 - Dimensionet e Varreve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_Toc194659699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9</w:t>
            </w:r>
            <w:r w:rsidR="0034390F" w:rsidRPr="0034390F">
              <w:rPr>
                <w:rStyle w:val="Hyperlink"/>
                <w:rFonts w:ascii="Times New Roman" w:hAnsi="Times New Roman"/>
                <w:noProof/>
                <w:sz w:val="20"/>
                <w:szCs w:val="20"/>
              </w:rPr>
              <w:fldChar w:fldCharType="end"/>
            </w:r>
          </w:hyperlink>
        </w:p>
        <w:p w14:paraId="52FACED0" w14:textId="41EDE38D" w:rsidR="0034390F" w:rsidRPr="0034390F" w:rsidRDefault="00C86110">
          <w:pPr>
            <w:pStyle w:val="TOC2"/>
            <w:rPr>
              <w:rFonts w:ascii="Times New Roman" w:eastAsiaTheme="minorEastAsia" w:hAnsi="Times New Roman"/>
              <w:noProof/>
              <w:sz w:val="20"/>
              <w:szCs w:val="20"/>
            </w:rPr>
          </w:pPr>
          <w:hyperlink w:anchor="_Toc194659700" w:history="1">
            <w:r w:rsidR="0034390F" w:rsidRPr="0034390F">
              <w:rPr>
                <w:rStyle w:val="Hyperlink"/>
                <w:rFonts w:ascii="Times New Roman" w:hAnsi="Times New Roman"/>
                <w:noProof/>
                <w:sz w:val="20"/>
                <w:szCs w:val="20"/>
              </w:rPr>
              <w:t>Neni 9 – Standardizimi i lapidarëve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_Toc194659700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9</w:t>
            </w:r>
            <w:r w:rsidR="0034390F" w:rsidRPr="0034390F">
              <w:rPr>
                <w:rStyle w:val="Hyperlink"/>
                <w:rFonts w:ascii="Times New Roman" w:hAnsi="Times New Roman"/>
                <w:noProof/>
                <w:sz w:val="20"/>
                <w:szCs w:val="20"/>
              </w:rPr>
              <w:fldChar w:fldCharType="end"/>
            </w:r>
          </w:hyperlink>
        </w:p>
        <w:p w14:paraId="7ADCF5EC" w14:textId="45B3DA83" w:rsidR="0034390F" w:rsidRPr="0034390F" w:rsidRDefault="00C86110">
          <w:pPr>
            <w:pStyle w:val="TOC1"/>
            <w:rPr>
              <w:rFonts w:ascii="Times New Roman" w:eastAsiaTheme="minorEastAsia" w:hAnsi="Times New Roman"/>
              <w:noProof/>
              <w:sz w:val="20"/>
              <w:szCs w:val="20"/>
            </w:rPr>
          </w:pPr>
          <w:hyperlink w:anchor="_Toc194659701" w:history="1">
            <w:r w:rsidR="0034390F" w:rsidRPr="0034390F">
              <w:rPr>
                <w:rStyle w:val="Hyperlink"/>
                <w:rFonts w:ascii="Times New Roman" w:hAnsi="Times New Roman"/>
                <w:noProof/>
                <w:sz w:val="20"/>
                <w:szCs w:val="20"/>
              </w:rPr>
              <w:t>KREU III: PRAKTIKAT DHE PROCEDURAT E VARRIMIT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_Toc194659701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10</w:t>
            </w:r>
            <w:r w:rsidR="0034390F" w:rsidRPr="0034390F">
              <w:rPr>
                <w:rStyle w:val="Hyperlink"/>
                <w:rFonts w:ascii="Times New Roman" w:hAnsi="Times New Roman"/>
                <w:noProof/>
                <w:sz w:val="20"/>
                <w:szCs w:val="20"/>
              </w:rPr>
              <w:fldChar w:fldCharType="end"/>
            </w:r>
          </w:hyperlink>
        </w:p>
        <w:p w14:paraId="09D36250" w14:textId="0418A961" w:rsidR="0034390F" w:rsidRPr="0034390F" w:rsidRDefault="00C86110">
          <w:pPr>
            <w:pStyle w:val="TOC2"/>
            <w:rPr>
              <w:rFonts w:ascii="Times New Roman" w:eastAsiaTheme="minorEastAsia" w:hAnsi="Times New Roman"/>
              <w:noProof/>
              <w:sz w:val="20"/>
              <w:szCs w:val="20"/>
            </w:rPr>
          </w:pPr>
          <w:hyperlink w:anchor="_Toc194659702" w:history="1">
            <w:r w:rsidR="0034390F" w:rsidRPr="0034390F">
              <w:rPr>
                <w:rStyle w:val="Hyperlink"/>
                <w:rFonts w:ascii="Times New Roman" w:hAnsi="Times New Roman"/>
                <w:noProof/>
                <w:sz w:val="20"/>
                <w:szCs w:val="20"/>
              </w:rPr>
              <w:t>Neni 10 - Procedurat dhe Kushtet e Varrimit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_Toc194659702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10</w:t>
            </w:r>
            <w:r w:rsidR="0034390F" w:rsidRPr="0034390F">
              <w:rPr>
                <w:rStyle w:val="Hyperlink"/>
                <w:rFonts w:ascii="Times New Roman" w:hAnsi="Times New Roman"/>
                <w:noProof/>
                <w:sz w:val="20"/>
                <w:szCs w:val="20"/>
              </w:rPr>
              <w:fldChar w:fldCharType="end"/>
            </w:r>
          </w:hyperlink>
        </w:p>
        <w:p w14:paraId="0D6F490B" w14:textId="14FCA249" w:rsidR="0034390F" w:rsidRPr="0034390F" w:rsidRDefault="00C86110">
          <w:pPr>
            <w:pStyle w:val="TOC2"/>
            <w:rPr>
              <w:rFonts w:ascii="Times New Roman" w:eastAsiaTheme="minorEastAsia" w:hAnsi="Times New Roman"/>
              <w:noProof/>
              <w:sz w:val="20"/>
              <w:szCs w:val="20"/>
            </w:rPr>
          </w:pPr>
          <w:hyperlink w:anchor="_Toc194659703" w:history="1">
            <w:r w:rsidR="0034390F" w:rsidRPr="0034390F">
              <w:rPr>
                <w:rStyle w:val="Hyperlink"/>
                <w:rFonts w:ascii="Times New Roman" w:hAnsi="Times New Roman"/>
                <w:noProof/>
                <w:sz w:val="20"/>
                <w:szCs w:val="20"/>
              </w:rPr>
              <w:t>Neni 11 - Bartja e Kufomës</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_Toc194659703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11</w:t>
            </w:r>
            <w:r w:rsidR="0034390F" w:rsidRPr="0034390F">
              <w:rPr>
                <w:rStyle w:val="Hyperlink"/>
                <w:rFonts w:ascii="Times New Roman" w:hAnsi="Times New Roman"/>
                <w:noProof/>
                <w:sz w:val="20"/>
                <w:szCs w:val="20"/>
              </w:rPr>
              <w:fldChar w:fldCharType="end"/>
            </w:r>
          </w:hyperlink>
        </w:p>
        <w:p w14:paraId="0151E465" w14:textId="566A2658" w:rsidR="0034390F" w:rsidRPr="0034390F" w:rsidRDefault="00C86110">
          <w:pPr>
            <w:pStyle w:val="TOC2"/>
            <w:rPr>
              <w:rFonts w:ascii="Times New Roman" w:eastAsiaTheme="minorEastAsia" w:hAnsi="Times New Roman"/>
              <w:noProof/>
              <w:sz w:val="20"/>
              <w:szCs w:val="20"/>
            </w:rPr>
          </w:pPr>
          <w:hyperlink w:anchor="_Toc194659704" w:history="1">
            <w:r w:rsidR="0034390F" w:rsidRPr="0034390F">
              <w:rPr>
                <w:rStyle w:val="Hyperlink"/>
                <w:rFonts w:ascii="Times New Roman" w:hAnsi="Times New Roman"/>
                <w:noProof/>
                <w:sz w:val="20"/>
                <w:szCs w:val="20"/>
              </w:rPr>
              <w:t>Neni 12 - Lejet për Zhvarrosje dhe Relokim</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_Toc194659704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11</w:t>
            </w:r>
            <w:r w:rsidR="0034390F" w:rsidRPr="0034390F">
              <w:rPr>
                <w:rStyle w:val="Hyperlink"/>
                <w:rFonts w:ascii="Times New Roman" w:hAnsi="Times New Roman"/>
                <w:noProof/>
                <w:sz w:val="20"/>
                <w:szCs w:val="20"/>
              </w:rPr>
              <w:fldChar w:fldCharType="end"/>
            </w:r>
          </w:hyperlink>
        </w:p>
        <w:p w14:paraId="3DB3AF6A" w14:textId="43C1470E" w:rsidR="0034390F" w:rsidRPr="0034390F" w:rsidRDefault="00C86110">
          <w:pPr>
            <w:pStyle w:val="TOC2"/>
            <w:rPr>
              <w:rFonts w:ascii="Times New Roman" w:eastAsiaTheme="minorEastAsia" w:hAnsi="Times New Roman"/>
              <w:noProof/>
              <w:sz w:val="20"/>
              <w:szCs w:val="20"/>
            </w:rPr>
          </w:pPr>
          <w:hyperlink w:anchor="_Toc194659705" w:history="1">
            <w:r w:rsidR="0034390F" w:rsidRPr="0034390F">
              <w:rPr>
                <w:rStyle w:val="Hyperlink"/>
                <w:rFonts w:ascii="Times New Roman" w:hAnsi="Times New Roman"/>
                <w:noProof/>
                <w:sz w:val="20"/>
                <w:szCs w:val="20"/>
              </w:rPr>
              <w:t>Neni 13 - Kremimi i Kufomave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_Toc194659705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11</w:t>
            </w:r>
            <w:r w:rsidR="0034390F" w:rsidRPr="0034390F">
              <w:rPr>
                <w:rStyle w:val="Hyperlink"/>
                <w:rFonts w:ascii="Times New Roman" w:hAnsi="Times New Roman"/>
                <w:noProof/>
                <w:sz w:val="20"/>
                <w:szCs w:val="20"/>
              </w:rPr>
              <w:fldChar w:fldCharType="end"/>
            </w:r>
          </w:hyperlink>
        </w:p>
        <w:p w14:paraId="315D3C3E" w14:textId="5F10F5FF" w:rsidR="0034390F" w:rsidRPr="0034390F" w:rsidRDefault="00C86110">
          <w:pPr>
            <w:pStyle w:val="TOC1"/>
            <w:rPr>
              <w:rFonts w:ascii="Times New Roman" w:eastAsiaTheme="minorEastAsia" w:hAnsi="Times New Roman"/>
              <w:noProof/>
              <w:sz w:val="20"/>
              <w:szCs w:val="20"/>
            </w:rPr>
          </w:pPr>
          <w:hyperlink w:anchor="_Toc194659706" w:history="1">
            <w:r w:rsidR="0034390F" w:rsidRPr="0034390F">
              <w:rPr>
                <w:rStyle w:val="Hyperlink"/>
                <w:rFonts w:ascii="Times New Roman" w:hAnsi="Times New Roman"/>
                <w:noProof/>
                <w:sz w:val="20"/>
                <w:szCs w:val="20"/>
              </w:rPr>
              <w:t>KREU IV: SJELLJA NË VARREZA DHE MASAT NDAJ SHKELJEVE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_Toc194659706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12</w:t>
            </w:r>
            <w:r w:rsidR="0034390F" w:rsidRPr="0034390F">
              <w:rPr>
                <w:rStyle w:val="Hyperlink"/>
                <w:rFonts w:ascii="Times New Roman" w:hAnsi="Times New Roman"/>
                <w:noProof/>
                <w:sz w:val="20"/>
                <w:szCs w:val="20"/>
              </w:rPr>
              <w:fldChar w:fldCharType="end"/>
            </w:r>
          </w:hyperlink>
        </w:p>
        <w:p w14:paraId="60DCE772" w14:textId="4149B583" w:rsidR="0034390F" w:rsidRPr="0034390F" w:rsidRDefault="00C86110">
          <w:pPr>
            <w:pStyle w:val="TOC2"/>
            <w:rPr>
              <w:rFonts w:ascii="Times New Roman" w:eastAsiaTheme="minorEastAsia" w:hAnsi="Times New Roman"/>
              <w:noProof/>
              <w:sz w:val="20"/>
              <w:szCs w:val="20"/>
            </w:rPr>
          </w:pPr>
          <w:hyperlink w:anchor="_Toc194659707" w:history="1">
            <w:r w:rsidR="0034390F" w:rsidRPr="0034390F">
              <w:rPr>
                <w:rStyle w:val="Hyperlink"/>
                <w:rFonts w:ascii="Times New Roman" w:hAnsi="Times New Roman"/>
                <w:noProof/>
                <w:sz w:val="20"/>
                <w:szCs w:val="20"/>
              </w:rPr>
              <w:t>Neni 14 - Sjelljet gjatë varrimit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_Toc194659707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12</w:t>
            </w:r>
            <w:r w:rsidR="0034390F" w:rsidRPr="0034390F">
              <w:rPr>
                <w:rStyle w:val="Hyperlink"/>
                <w:rFonts w:ascii="Times New Roman" w:hAnsi="Times New Roman"/>
                <w:noProof/>
                <w:sz w:val="20"/>
                <w:szCs w:val="20"/>
              </w:rPr>
              <w:fldChar w:fldCharType="end"/>
            </w:r>
          </w:hyperlink>
        </w:p>
        <w:p w14:paraId="15A7E0DA" w14:textId="683E2F19" w:rsidR="0034390F" w:rsidRPr="0034390F" w:rsidRDefault="00C86110">
          <w:pPr>
            <w:pStyle w:val="TOC2"/>
            <w:rPr>
              <w:rFonts w:ascii="Times New Roman" w:eastAsiaTheme="minorEastAsia" w:hAnsi="Times New Roman"/>
              <w:noProof/>
              <w:sz w:val="20"/>
              <w:szCs w:val="20"/>
            </w:rPr>
          </w:pPr>
          <w:hyperlink w:anchor="_Toc194659708" w:history="1">
            <w:r w:rsidR="0034390F" w:rsidRPr="0034390F">
              <w:rPr>
                <w:rStyle w:val="Hyperlink"/>
                <w:rFonts w:ascii="Times New Roman" w:hAnsi="Times New Roman"/>
                <w:noProof/>
                <w:sz w:val="20"/>
                <w:szCs w:val="20"/>
              </w:rPr>
              <w:t>Neni 15 - Sjellja e Vizitorëve në Varreza</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_Toc194659708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12</w:t>
            </w:r>
            <w:r w:rsidR="0034390F" w:rsidRPr="0034390F">
              <w:rPr>
                <w:rStyle w:val="Hyperlink"/>
                <w:rFonts w:ascii="Times New Roman" w:hAnsi="Times New Roman"/>
                <w:noProof/>
                <w:sz w:val="20"/>
                <w:szCs w:val="20"/>
              </w:rPr>
              <w:fldChar w:fldCharType="end"/>
            </w:r>
          </w:hyperlink>
        </w:p>
        <w:p w14:paraId="6469B5E7" w14:textId="79AC5B4B" w:rsidR="0034390F" w:rsidRPr="0034390F" w:rsidRDefault="00C86110">
          <w:pPr>
            <w:pStyle w:val="TOC2"/>
            <w:rPr>
              <w:rFonts w:ascii="Times New Roman" w:eastAsiaTheme="minorEastAsia" w:hAnsi="Times New Roman"/>
              <w:noProof/>
              <w:sz w:val="20"/>
              <w:szCs w:val="20"/>
            </w:rPr>
          </w:pPr>
          <w:hyperlink w:anchor="_Toc194659709" w:history="1">
            <w:r w:rsidR="0034390F" w:rsidRPr="0034390F">
              <w:rPr>
                <w:rStyle w:val="Hyperlink"/>
                <w:rFonts w:ascii="Times New Roman" w:hAnsi="Times New Roman"/>
                <w:noProof/>
                <w:sz w:val="20"/>
                <w:szCs w:val="20"/>
              </w:rPr>
              <w:t>Neni 16 – Masat ndëshkuese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_Toc194659709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13</w:t>
            </w:r>
            <w:r w:rsidR="0034390F" w:rsidRPr="0034390F">
              <w:rPr>
                <w:rStyle w:val="Hyperlink"/>
                <w:rFonts w:ascii="Times New Roman" w:hAnsi="Times New Roman"/>
                <w:noProof/>
                <w:sz w:val="20"/>
                <w:szCs w:val="20"/>
              </w:rPr>
              <w:fldChar w:fldCharType="end"/>
            </w:r>
          </w:hyperlink>
        </w:p>
        <w:p w14:paraId="46744D4A" w14:textId="7D78FACC" w:rsidR="0034390F" w:rsidRPr="0034390F" w:rsidRDefault="00C86110">
          <w:pPr>
            <w:pStyle w:val="TOC1"/>
            <w:rPr>
              <w:rFonts w:ascii="Times New Roman" w:eastAsiaTheme="minorEastAsia" w:hAnsi="Times New Roman"/>
              <w:noProof/>
              <w:sz w:val="20"/>
              <w:szCs w:val="20"/>
            </w:rPr>
          </w:pPr>
          <w:hyperlink w:anchor="_Toc194659710" w:history="1">
            <w:r w:rsidR="0034390F" w:rsidRPr="0034390F">
              <w:rPr>
                <w:rStyle w:val="Hyperlink"/>
                <w:rFonts w:ascii="Times New Roman" w:hAnsi="Times New Roman"/>
                <w:noProof/>
                <w:sz w:val="20"/>
                <w:szCs w:val="20"/>
              </w:rPr>
              <w:t>KREU V: TARIFAT DHE ARKËTIMI I TË ARDHURAVE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_Toc194659710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14</w:t>
            </w:r>
            <w:r w:rsidR="0034390F" w:rsidRPr="0034390F">
              <w:rPr>
                <w:rStyle w:val="Hyperlink"/>
                <w:rFonts w:ascii="Times New Roman" w:hAnsi="Times New Roman"/>
                <w:noProof/>
                <w:sz w:val="20"/>
                <w:szCs w:val="20"/>
              </w:rPr>
              <w:fldChar w:fldCharType="end"/>
            </w:r>
          </w:hyperlink>
        </w:p>
        <w:p w14:paraId="76C5D8B6" w14:textId="3BFD3B62" w:rsidR="0034390F" w:rsidRPr="0034390F" w:rsidRDefault="00C86110">
          <w:pPr>
            <w:pStyle w:val="TOC2"/>
            <w:rPr>
              <w:rFonts w:ascii="Times New Roman" w:eastAsiaTheme="minorEastAsia" w:hAnsi="Times New Roman"/>
              <w:noProof/>
              <w:sz w:val="20"/>
              <w:szCs w:val="20"/>
            </w:rPr>
          </w:pPr>
          <w:hyperlink w:anchor="_Toc194659711" w:history="1">
            <w:r w:rsidR="0034390F" w:rsidRPr="0034390F">
              <w:rPr>
                <w:rStyle w:val="Hyperlink"/>
                <w:rFonts w:ascii="Times New Roman" w:hAnsi="Times New Roman"/>
                <w:bCs/>
                <w:noProof/>
                <w:sz w:val="20"/>
                <w:szCs w:val="20"/>
              </w:rPr>
              <w:t xml:space="preserve">Neni </w:t>
            </w:r>
            <w:r w:rsidR="0034390F" w:rsidRPr="0034390F">
              <w:rPr>
                <w:rStyle w:val="Hyperlink"/>
                <w:rFonts w:ascii="Times New Roman" w:eastAsiaTheme="majorEastAsia" w:hAnsi="Times New Roman"/>
                <w:bCs/>
                <w:noProof/>
                <w:sz w:val="20"/>
                <w:szCs w:val="20"/>
              </w:rPr>
              <w:t>17</w:t>
            </w:r>
            <w:r w:rsidR="0034390F" w:rsidRPr="0034390F">
              <w:rPr>
                <w:rStyle w:val="Hyperlink"/>
                <w:rFonts w:ascii="Times New Roman" w:hAnsi="Times New Roman"/>
                <w:bCs/>
                <w:noProof/>
                <w:sz w:val="20"/>
                <w:szCs w:val="20"/>
              </w:rPr>
              <w:t xml:space="preserve"> - Caktimi dhe Arkëtimi i Tarifave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_Toc194659711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14</w:t>
            </w:r>
            <w:r w:rsidR="0034390F" w:rsidRPr="0034390F">
              <w:rPr>
                <w:rStyle w:val="Hyperlink"/>
                <w:rFonts w:ascii="Times New Roman" w:hAnsi="Times New Roman"/>
                <w:noProof/>
                <w:sz w:val="20"/>
                <w:szCs w:val="20"/>
              </w:rPr>
              <w:fldChar w:fldCharType="end"/>
            </w:r>
          </w:hyperlink>
        </w:p>
        <w:p w14:paraId="1F17AD3D" w14:textId="67A54C62" w:rsidR="0034390F" w:rsidRPr="0034390F" w:rsidRDefault="00C86110">
          <w:pPr>
            <w:pStyle w:val="TOC1"/>
            <w:rPr>
              <w:rFonts w:ascii="Times New Roman" w:eastAsiaTheme="minorEastAsia" w:hAnsi="Times New Roman"/>
              <w:noProof/>
              <w:sz w:val="20"/>
              <w:szCs w:val="20"/>
            </w:rPr>
          </w:pPr>
          <w:hyperlink w:anchor="_Toc194659712" w:history="1">
            <w:r w:rsidR="0034390F" w:rsidRPr="0034390F">
              <w:rPr>
                <w:rStyle w:val="Hyperlink"/>
                <w:rFonts w:ascii="Times New Roman" w:hAnsi="Times New Roman"/>
                <w:noProof/>
                <w:sz w:val="20"/>
                <w:szCs w:val="20"/>
              </w:rPr>
              <w:t>KREU VI: STANDARDET E MIRËMBAJTJES DHE INSPEKTIMI</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_Toc194659712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16</w:t>
            </w:r>
            <w:r w:rsidR="0034390F" w:rsidRPr="0034390F">
              <w:rPr>
                <w:rStyle w:val="Hyperlink"/>
                <w:rFonts w:ascii="Times New Roman" w:hAnsi="Times New Roman"/>
                <w:noProof/>
                <w:sz w:val="20"/>
                <w:szCs w:val="20"/>
              </w:rPr>
              <w:fldChar w:fldCharType="end"/>
            </w:r>
          </w:hyperlink>
        </w:p>
        <w:p w14:paraId="6A5DBF05" w14:textId="48573409" w:rsidR="0034390F" w:rsidRPr="0034390F" w:rsidRDefault="00C86110">
          <w:pPr>
            <w:pStyle w:val="TOC2"/>
            <w:rPr>
              <w:rFonts w:ascii="Times New Roman" w:eastAsiaTheme="minorEastAsia" w:hAnsi="Times New Roman"/>
              <w:noProof/>
              <w:sz w:val="20"/>
              <w:szCs w:val="20"/>
            </w:rPr>
          </w:pPr>
          <w:hyperlink w:anchor="_Toc194659713" w:history="1">
            <w:r w:rsidR="0034390F" w:rsidRPr="0034390F">
              <w:rPr>
                <w:rStyle w:val="Hyperlink"/>
                <w:rFonts w:ascii="Times New Roman" w:hAnsi="Times New Roman"/>
                <w:noProof/>
                <w:sz w:val="20"/>
                <w:szCs w:val="20"/>
              </w:rPr>
              <w:t>Neni 18 - Standardet e Mirëmbajtjes dhe Operimit</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_Toc194659713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16</w:t>
            </w:r>
            <w:r w:rsidR="0034390F" w:rsidRPr="0034390F">
              <w:rPr>
                <w:rStyle w:val="Hyperlink"/>
                <w:rFonts w:ascii="Times New Roman" w:hAnsi="Times New Roman"/>
                <w:noProof/>
                <w:sz w:val="20"/>
                <w:szCs w:val="20"/>
              </w:rPr>
              <w:fldChar w:fldCharType="end"/>
            </w:r>
          </w:hyperlink>
        </w:p>
        <w:p w14:paraId="2976160F" w14:textId="33E5921A" w:rsidR="0034390F" w:rsidRPr="0034390F" w:rsidRDefault="00C86110">
          <w:pPr>
            <w:pStyle w:val="TOC2"/>
            <w:rPr>
              <w:rFonts w:ascii="Times New Roman" w:eastAsiaTheme="minorEastAsia" w:hAnsi="Times New Roman"/>
              <w:noProof/>
              <w:sz w:val="20"/>
              <w:szCs w:val="20"/>
            </w:rPr>
          </w:pPr>
          <w:hyperlink w:anchor="_Toc194659714" w:history="1">
            <w:r w:rsidR="0034390F" w:rsidRPr="0034390F">
              <w:rPr>
                <w:rStyle w:val="Hyperlink"/>
                <w:rFonts w:ascii="Times New Roman" w:hAnsi="Times New Roman"/>
                <w:noProof/>
                <w:sz w:val="20"/>
                <w:szCs w:val="20"/>
              </w:rPr>
              <w:t>Neni 19 - Inspektimi dhe Monitorimi nga Komuna</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_Toc194659714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17</w:t>
            </w:r>
            <w:r w:rsidR="0034390F" w:rsidRPr="0034390F">
              <w:rPr>
                <w:rStyle w:val="Hyperlink"/>
                <w:rFonts w:ascii="Times New Roman" w:hAnsi="Times New Roman"/>
                <w:noProof/>
                <w:sz w:val="20"/>
                <w:szCs w:val="20"/>
              </w:rPr>
              <w:fldChar w:fldCharType="end"/>
            </w:r>
          </w:hyperlink>
        </w:p>
        <w:p w14:paraId="3238FEDD" w14:textId="27321DF9" w:rsidR="0034390F" w:rsidRPr="0034390F" w:rsidRDefault="00C86110">
          <w:pPr>
            <w:pStyle w:val="TOC1"/>
            <w:rPr>
              <w:rFonts w:ascii="Times New Roman" w:eastAsiaTheme="minorEastAsia" w:hAnsi="Times New Roman"/>
              <w:noProof/>
              <w:sz w:val="20"/>
              <w:szCs w:val="20"/>
            </w:rPr>
          </w:pPr>
          <w:hyperlink w:anchor="_Toc194659715" w:history="1">
            <w:r w:rsidR="0034390F" w:rsidRPr="0034390F">
              <w:rPr>
                <w:rStyle w:val="Hyperlink"/>
                <w:rFonts w:ascii="Times New Roman" w:hAnsi="Times New Roman"/>
                <w:noProof/>
                <w:sz w:val="20"/>
                <w:szCs w:val="20"/>
              </w:rPr>
              <w:t>KREU VII: ZBATIMI DHE DISPOZITAT PËRFUNDIMTAR</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_Toc194659715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17</w:t>
            </w:r>
            <w:r w:rsidR="0034390F" w:rsidRPr="0034390F">
              <w:rPr>
                <w:rStyle w:val="Hyperlink"/>
                <w:rFonts w:ascii="Times New Roman" w:hAnsi="Times New Roman"/>
                <w:noProof/>
                <w:sz w:val="20"/>
                <w:szCs w:val="20"/>
              </w:rPr>
              <w:fldChar w:fldCharType="end"/>
            </w:r>
          </w:hyperlink>
        </w:p>
        <w:p w14:paraId="4F962DB7" w14:textId="3BD93F82" w:rsidR="0034390F" w:rsidRPr="0034390F" w:rsidRDefault="00C86110">
          <w:pPr>
            <w:pStyle w:val="TOC2"/>
            <w:rPr>
              <w:rFonts w:ascii="Times New Roman" w:eastAsiaTheme="minorEastAsia" w:hAnsi="Times New Roman"/>
              <w:noProof/>
              <w:sz w:val="20"/>
              <w:szCs w:val="20"/>
            </w:rPr>
          </w:pPr>
          <w:hyperlink w:anchor="_Toc194659716" w:history="1">
            <w:r w:rsidR="0034390F" w:rsidRPr="0034390F">
              <w:rPr>
                <w:rStyle w:val="Hyperlink"/>
                <w:rFonts w:ascii="Times New Roman" w:hAnsi="Times New Roman"/>
                <w:noProof/>
                <w:sz w:val="20"/>
                <w:szCs w:val="20"/>
              </w:rPr>
              <w:t>Neni 20 - Mbikëqyrja</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_Toc194659716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17</w:t>
            </w:r>
            <w:r w:rsidR="0034390F" w:rsidRPr="0034390F">
              <w:rPr>
                <w:rStyle w:val="Hyperlink"/>
                <w:rFonts w:ascii="Times New Roman" w:hAnsi="Times New Roman"/>
                <w:noProof/>
                <w:sz w:val="20"/>
                <w:szCs w:val="20"/>
              </w:rPr>
              <w:fldChar w:fldCharType="end"/>
            </w:r>
          </w:hyperlink>
        </w:p>
        <w:p w14:paraId="4F649F9E" w14:textId="684BDBF1" w:rsidR="0034390F" w:rsidRPr="0034390F" w:rsidRDefault="00C86110">
          <w:pPr>
            <w:pStyle w:val="TOC2"/>
            <w:rPr>
              <w:rFonts w:ascii="Times New Roman" w:eastAsiaTheme="minorEastAsia" w:hAnsi="Times New Roman"/>
              <w:noProof/>
              <w:sz w:val="20"/>
              <w:szCs w:val="20"/>
            </w:rPr>
          </w:pPr>
          <w:hyperlink w:anchor="_Toc194659717" w:history="1">
            <w:r w:rsidR="0034390F" w:rsidRPr="0034390F">
              <w:rPr>
                <w:rStyle w:val="Hyperlink"/>
                <w:rFonts w:ascii="Times New Roman" w:hAnsi="Times New Roman"/>
                <w:noProof/>
                <w:sz w:val="20"/>
                <w:szCs w:val="20"/>
              </w:rPr>
              <w:t>Neni 21 - Përgjegjësitë Ligjore të Palëve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_Toc194659717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17</w:t>
            </w:r>
            <w:r w:rsidR="0034390F" w:rsidRPr="0034390F">
              <w:rPr>
                <w:rStyle w:val="Hyperlink"/>
                <w:rFonts w:ascii="Times New Roman" w:hAnsi="Times New Roman"/>
                <w:noProof/>
                <w:sz w:val="20"/>
                <w:szCs w:val="20"/>
              </w:rPr>
              <w:fldChar w:fldCharType="end"/>
            </w:r>
          </w:hyperlink>
        </w:p>
        <w:p w14:paraId="624C5DF1" w14:textId="4F2BED55" w:rsidR="0034390F" w:rsidRPr="0034390F" w:rsidRDefault="00C86110">
          <w:pPr>
            <w:pStyle w:val="TOC2"/>
            <w:rPr>
              <w:rFonts w:ascii="Times New Roman" w:eastAsiaTheme="minorEastAsia" w:hAnsi="Times New Roman"/>
              <w:noProof/>
              <w:sz w:val="20"/>
              <w:szCs w:val="20"/>
            </w:rPr>
          </w:pPr>
          <w:hyperlink w:anchor="_Toc194659718" w:history="1">
            <w:r w:rsidR="0034390F" w:rsidRPr="0034390F">
              <w:rPr>
                <w:rStyle w:val="Hyperlink"/>
                <w:rFonts w:ascii="Times New Roman" w:hAnsi="Times New Roman"/>
                <w:noProof/>
                <w:sz w:val="20"/>
                <w:szCs w:val="20"/>
              </w:rPr>
              <w:t>Neni 22 - Harmonizimi me Ligjet dhe Rregulloret Lokale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_Toc194659718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18</w:t>
            </w:r>
            <w:r w:rsidR="0034390F" w:rsidRPr="0034390F">
              <w:rPr>
                <w:rStyle w:val="Hyperlink"/>
                <w:rFonts w:ascii="Times New Roman" w:hAnsi="Times New Roman"/>
                <w:noProof/>
                <w:sz w:val="20"/>
                <w:szCs w:val="20"/>
              </w:rPr>
              <w:fldChar w:fldCharType="end"/>
            </w:r>
          </w:hyperlink>
        </w:p>
        <w:p w14:paraId="26BCD5D2" w14:textId="0C536B71" w:rsidR="0034390F" w:rsidRPr="0034390F" w:rsidRDefault="00C86110">
          <w:pPr>
            <w:pStyle w:val="TOC2"/>
            <w:rPr>
              <w:rFonts w:ascii="Times New Roman" w:eastAsiaTheme="minorEastAsia" w:hAnsi="Times New Roman"/>
              <w:noProof/>
              <w:sz w:val="20"/>
              <w:szCs w:val="20"/>
            </w:rPr>
          </w:pPr>
          <w:hyperlink w:anchor="_Toc194659719" w:history="1">
            <w:r w:rsidR="0034390F" w:rsidRPr="0034390F">
              <w:rPr>
                <w:rStyle w:val="Hyperlink"/>
                <w:rFonts w:ascii="Times New Roman" w:hAnsi="Times New Roman"/>
                <w:noProof/>
                <w:sz w:val="20"/>
                <w:szCs w:val="20"/>
              </w:rPr>
              <w:t>Neni 23 - Dispozitat Përfundimtare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_Toc194659719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18</w:t>
            </w:r>
            <w:r w:rsidR="0034390F" w:rsidRPr="0034390F">
              <w:rPr>
                <w:rStyle w:val="Hyperlink"/>
                <w:rFonts w:ascii="Times New Roman" w:hAnsi="Times New Roman"/>
                <w:noProof/>
                <w:sz w:val="20"/>
                <w:szCs w:val="20"/>
              </w:rPr>
              <w:fldChar w:fldCharType="end"/>
            </w:r>
          </w:hyperlink>
        </w:p>
        <w:p w14:paraId="3563A904" w14:textId="603E8453" w:rsidR="0034390F" w:rsidRPr="0034390F" w:rsidRDefault="00C86110">
          <w:pPr>
            <w:pStyle w:val="TOC2"/>
            <w:rPr>
              <w:rFonts w:ascii="Times New Roman" w:eastAsiaTheme="minorEastAsia" w:hAnsi="Times New Roman"/>
              <w:noProof/>
              <w:sz w:val="20"/>
              <w:szCs w:val="20"/>
            </w:rPr>
          </w:pPr>
          <w:hyperlink w:anchor="_Toc194659720" w:history="1">
            <w:r w:rsidR="0034390F" w:rsidRPr="0034390F">
              <w:rPr>
                <w:rStyle w:val="Hyperlink"/>
                <w:rFonts w:ascii="Times New Roman" w:hAnsi="Times New Roman"/>
                <w:noProof/>
                <w:sz w:val="20"/>
                <w:szCs w:val="20"/>
              </w:rPr>
              <w:t>Neni 24 - Hyrja në Fuqi</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_Toc194659720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19</w:t>
            </w:r>
            <w:r w:rsidR="0034390F" w:rsidRPr="0034390F">
              <w:rPr>
                <w:rStyle w:val="Hyperlink"/>
                <w:rFonts w:ascii="Times New Roman" w:hAnsi="Times New Roman"/>
                <w:noProof/>
                <w:sz w:val="20"/>
                <w:szCs w:val="20"/>
              </w:rPr>
              <w:fldChar w:fldCharType="end"/>
            </w:r>
          </w:hyperlink>
        </w:p>
        <w:p w14:paraId="4B57BC1E" w14:textId="3B50BBD9" w:rsidR="0034390F" w:rsidRPr="0034390F" w:rsidRDefault="00C86110">
          <w:pPr>
            <w:pStyle w:val="TOC2"/>
            <w:rPr>
              <w:rFonts w:ascii="Times New Roman" w:eastAsiaTheme="minorEastAsia" w:hAnsi="Times New Roman"/>
              <w:noProof/>
              <w:sz w:val="20"/>
              <w:szCs w:val="20"/>
            </w:rPr>
          </w:pPr>
          <w:hyperlink w:anchor="_Toc194659721" w:history="1">
            <w:r w:rsidR="0034390F" w:rsidRPr="0034390F">
              <w:rPr>
                <w:rStyle w:val="Hyperlink"/>
                <w:rFonts w:ascii="Times New Roman" w:hAnsi="Times New Roman"/>
                <w:noProof/>
                <w:sz w:val="20"/>
                <w:szCs w:val="20"/>
              </w:rPr>
              <w:t>Shtojca 1. Plani i tarifave për shërbimet e varrimit dhe mirëmbajtjes së varrezave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_Toc194659721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20</w:t>
            </w:r>
            <w:r w:rsidR="0034390F" w:rsidRPr="0034390F">
              <w:rPr>
                <w:rStyle w:val="Hyperlink"/>
                <w:rFonts w:ascii="Times New Roman" w:hAnsi="Times New Roman"/>
                <w:noProof/>
                <w:sz w:val="20"/>
                <w:szCs w:val="20"/>
              </w:rPr>
              <w:fldChar w:fldCharType="end"/>
            </w:r>
          </w:hyperlink>
        </w:p>
        <w:p w14:paraId="7FD8B78A" w14:textId="45B8B6C8" w:rsidR="0034390F" w:rsidRPr="0034390F" w:rsidRDefault="00C86110">
          <w:pPr>
            <w:pStyle w:val="TOC2"/>
            <w:rPr>
              <w:rFonts w:ascii="Times New Roman" w:eastAsiaTheme="minorEastAsia" w:hAnsi="Times New Roman"/>
              <w:noProof/>
              <w:sz w:val="20"/>
              <w:szCs w:val="20"/>
            </w:rPr>
          </w:pPr>
          <w:hyperlink w:anchor="_Toc194659722" w:history="1">
            <w:r w:rsidR="0034390F" w:rsidRPr="0034390F">
              <w:rPr>
                <w:rStyle w:val="Hyperlink"/>
                <w:rFonts w:ascii="Times New Roman" w:hAnsi="Times New Roman"/>
                <w:noProof/>
                <w:sz w:val="20"/>
                <w:szCs w:val="20"/>
              </w:rPr>
              <w:t>Shtojca 2. Detajet rreth përmasave të varreve</w:t>
            </w:r>
            <w:r w:rsidR="0034390F" w:rsidRPr="0034390F">
              <w:rPr>
                <w:rFonts w:ascii="Times New Roman" w:hAnsi="Times New Roman"/>
                <w:noProof/>
                <w:webHidden/>
                <w:sz w:val="20"/>
                <w:szCs w:val="20"/>
              </w:rPr>
              <w:tab/>
            </w:r>
            <w:r w:rsidR="0034390F" w:rsidRPr="0034390F">
              <w:rPr>
                <w:rStyle w:val="Hyperlink"/>
                <w:rFonts w:ascii="Times New Roman" w:hAnsi="Times New Roman"/>
                <w:noProof/>
                <w:sz w:val="20"/>
                <w:szCs w:val="20"/>
              </w:rPr>
              <w:fldChar w:fldCharType="begin"/>
            </w:r>
            <w:r w:rsidR="0034390F" w:rsidRPr="0034390F">
              <w:rPr>
                <w:rFonts w:ascii="Times New Roman" w:hAnsi="Times New Roman"/>
                <w:noProof/>
                <w:webHidden/>
                <w:sz w:val="20"/>
                <w:szCs w:val="20"/>
              </w:rPr>
              <w:instrText xml:space="preserve"> PAGEREF _Toc194659722 \h </w:instrText>
            </w:r>
            <w:r w:rsidR="0034390F" w:rsidRPr="0034390F">
              <w:rPr>
                <w:rStyle w:val="Hyperlink"/>
                <w:rFonts w:ascii="Times New Roman" w:hAnsi="Times New Roman"/>
                <w:noProof/>
                <w:sz w:val="20"/>
                <w:szCs w:val="20"/>
              </w:rPr>
            </w:r>
            <w:r w:rsidR="0034390F" w:rsidRPr="0034390F">
              <w:rPr>
                <w:rStyle w:val="Hyperlink"/>
                <w:rFonts w:ascii="Times New Roman" w:hAnsi="Times New Roman"/>
                <w:noProof/>
                <w:sz w:val="20"/>
                <w:szCs w:val="20"/>
              </w:rPr>
              <w:fldChar w:fldCharType="separate"/>
            </w:r>
            <w:r w:rsidR="0034390F" w:rsidRPr="0034390F">
              <w:rPr>
                <w:rFonts w:ascii="Times New Roman" w:hAnsi="Times New Roman"/>
                <w:noProof/>
                <w:webHidden/>
                <w:sz w:val="20"/>
                <w:szCs w:val="20"/>
              </w:rPr>
              <w:t>21</w:t>
            </w:r>
            <w:r w:rsidR="0034390F" w:rsidRPr="0034390F">
              <w:rPr>
                <w:rStyle w:val="Hyperlink"/>
                <w:rFonts w:ascii="Times New Roman" w:hAnsi="Times New Roman"/>
                <w:noProof/>
                <w:sz w:val="20"/>
                <w:szCs w:val="20"/>
              </w:rPr>
              <w:fldChar w:fldCharType="end"/>
            </w:r>
          </w:hyperlink>
        </w:p>
        <w:p w14:paraId="51B11567" w14:textId="70370D01" w:rsidR="005F6726" w:rsidRPr="00316939" w:rsidRDefault="005F6726" w:rsidP="004968DE">
          <w:pPr>
            <w:spacing w:line="240" w:lineRule="auto"/>
            <w:rPr>
              <w:rFonts w:ascii="Times New Roman" w:hAnsi="Times New Roman"/>
              <w:lang w:val="sq-AL"/>
            </w:rPr>
          </w:pPr>
          <w:r w:rsidRPr="0034390F">
            <w:rPr>
              <w:rFonts w:ascii="Times New Roman" w:hAnsi="Times New Roman"/>
              <w:sz w:val="20"/>
              <w:szCs w:val="20"/>
              <w:lang w:val="sq-AL"/>
            </w:rPr>
            <w:fldChar w:fldCharType="end"/>
          </w:r>
        </w:p>
      </w:sdtContent>
    </w:sdt>
    <w:p w14:paraId="118EE670" w14:textId="77777777" w:rsidR="00CA4C29" w:rsidRPr="00316939" w:rsidRDefault="000E7F9A" w:rsidP="00C2155C">
      <w:pPr>
        <w:pStyle w:val="Heading1"/>
      </w:pPr>
      <w:bookmarkStart w:id="2" w:name="_Toc194659688"/>
      <w:r w:rsidRPr="00316939">
        <w:t xml:space="preserve">KREU </w:t>
      </w:r>
      <w:r w:rsidR="00CA4C29" w:rsidRPr="00316939">
        <w:t xml:space="preserve">I: </w:t>
      </w:r>
      <w:r w:rsidRPr="00316939">
        <w:t>DISPOZITAT E PËRGJITHSHME</w:t>
      </w:r>
      <w:bookmarkEnd w:id="2"/>
    </w:p>
    <w:p w14:paraId="322B1E3F" w14:textId="77777777" w:rsidR="00E77C5C" w:rsidRPr="00316939" w:rsidRDefault="00E77C5C" w:rsidP="008423B5">
      <w:pPr>
        <w:pStyle w:val="Heading2"/>
      </w:pPr>
      <w:bookmarkStart w:id="3" w:name="_Toc194659689"/>
      <w:r w:rsidRPr="00316939">
        <w:t>Preambula</w:t>
      </w:r>
      <w:bookmarkEnd w:id="3"/>
    </w:p>
    <w:p w14:paraId="3B341C45" w14:textId="2184E5D8" w:rsidR="00E77C5C" w:rsidRPr="00316939" w:rsidRDefault="00E77C5C" w:rsidP="00A203ED">
      <w:pPr>
        <w:pStyle w:val="B"/>
        <w:rPr>
          <w:lang w:val="sq-AL"/>
        </w:rPr>
      </w:pPr>
      <w:r w:rsidRPr="00316939">
        <w:rPr>
          <w:lang w:val="sq-AL"/>
        </w:rPr>
        <w:t xml:space="preserve">Komuna e Prizrenit, duke u bazuar në kompetencat e saj sipas </w:t>
      </w:r>
      <w:ins w:id="4" w:author="Ilir Rama" w:date="2025-04-03T10:27:00Z">
        <w:r w:rsidR="006E1083" w:rsidRPr="00316939">
          <w:rPr>
            <w:lang w:val="sq-AL"/>
          </w:rPr>
          <w:t xml:space="preserve">nenit 12 paragrafi 12.2 (c) të </w:t>
        </w:r>
      </w:ins>
      <w:r w:rsidRPr="00316939">
        <w:rPr>
          <w:lang w:val="sq-AL"/>
        </w:rPr>
        <w:t xml:space="preserve">Ligjit Nr. 03/L-040 për Vetëqeverisjen Lokale dhe marrëveshjes së koncesionit për partneritet publiko-privat, miraton këtë rregullore me qëllim të rregullimit, mirëmbajtjes dhe shfrytëzimit të varrezave në </w:t>
      </w:r>
      <w:r w:rsidR="00440703" w:rsidRPr="00316939">
        <w:rPr>
          <w:lang w:val="sq-AL"/>
        </w:rPr>
        <w:t>lokacionin e përcaktuar me kontratën koncesionit: Partneriteti Publiko Privat, Varrezat e Reja në Fshatin Landovicë të Prizrenit (Kontrata), me numër të prokurimi publik: PPP-16-085-611</w:t>
      </w:r>
      <w:r w:rsidRPr="00316939">
        <w:rPr>
          <w:lang w:val="sq-AL"/>
        </w:rPr>
        <w:t>, duke garantuar respektimin e standardeve mjedisore dhe ligjore për të siguruar një shërbim cilësor për qytetarët.</w:t>
      </w:r>
    </w:p>
    <w:p w14:paraId="592D648C" w14:textId="77777777" w:rsidR="00CA4C29" w:rsidRPr="00316939" w:rsidRDefault="00CA4C29" w:rsidP="008423B5">
      <w:pPr>
        <w:pStyle w:val="Heading2"/>
      </w:pPr>
      <w:bookmarkStart w:id="5" w:name="_Toc194659690"/>
      <w:r w:rsidRPr="00316939">
        <w:t>Neni 1 - Qëllimi</w:t>
      </w:r>
      <w:bookmarkEnd w:id="5"/>
    </w:p>
    <w:p w14:paraId="3D7734C3" w14:textId="77777777" w:rsidR="00CA4C29" w:rsidRPr="00316939" w:rsidRDefault="00CA4C29" w:rsidP="00A203ED">
      <w:pPr>
        <w:pStyle w:val="B"/>
        <w:rPr>
          <w:lang w:val="sq-AL"/>
        </w:rPr>
      </w:pPr>
      <w:r w:rsidRPr="00316939">
        <w:rPr>
          <w:lang w:val="sq-AL"/>
        </w:rPr>
        <w:t xml:space="preserve">Kjo rregullore përcakton kushtet, parimet dhe standardet për organizimin, rregullimin, mirëmbajtjen dhe shfrytëzimin e varrezave në territorin e Komunës së Prizrenit. Dokumenti është hartuar në përputhje me </w:t>
      </w:r>
      <w:r w:rsidRPr="00316939">
        <w:rPr>
          <w:bCs/>
          <w:lang w:val="sq-AL"/>
        </w:rPr>
        <w:t>Ligjin Nr. 03/L-040 për Vetëqeverisjen Lokale</w:t>
      </w:r>
      <w:r w:rsidRPr="00316939">
        <w:rPr>
          <w:lang w:val="sq-AL"/>
        </w:rPr>
        <w:t xml:space="preserve"> dhe dispozitat e </w:t>
      </w:r>
      <w:r w:rsidR="00440703" w:rsidRPr="00316939">
        <w:rPr>
          <w:lang w:val="sq-AL"/>
        </w:rPr>
        <w:t>K</w:t>
      </w:r>
      <w:r w:rsidRPr="00316939">
        <w:rPr>
          <w:lang w:val="sq-AL"/>
        </w:rPr>
        <w:t>ontratës</w:t>
      </w:r>
      <w:r w:rsidR="00440703" w:rsidRPr="00316939">
        <w:rPr>
          <w:lang w:val="sq-AL"/>
        </w:rPr>
        <w:t xml:space="preserve"> në fjalë.</w:t>
      </w:r>
    </w:p>
    <w:p w14:paraId="212FF7E1" w14:textId="77777777" w:rsidR="00CA4C29" w:rsidRPr="00316939" w:rsidRDefault="00CA4C29" w:rsidP="00141E4E">
      <w:pPr>
        <w:pStyle w:val="Heading3"/>
        <w:numPr>
          <w:ilvl w:val="1"/>
          <w:numId w:val="24"/>
        </w:numPr>
      </w:pPr>
      <w:r w:rsidRPr="00316939">
        <w:t>Qëllimi i Rregullores</w:t>
      </w:r>
    </w:p>
    <w:p w14:paraId="484540D0" w14:textId="77777777" w:rsidR="00CA4C29" w:rsidRPr="00316939" w:rsidRDefault="00CA4C29" w:rsidP="00A203ED">
      <w:pPr>
        <w:pStyle w:val="B"/>
        <w:rPr>
          <w:lang w:val="sq-AL"/>
        </w:rPr>
      </w:pPr>
      <w:r w:rsidRPr="00316939">
        <w:rPr>
          <w:lang w:val="sq-AL"/>
        </w:rPr>
        <w:t>Qëllimi kryesor i kësaj rregulloreje është:</w:t>
      </w:r>
    </w:p>
    <w:p w14:paraId="23D44FBE" w14:textId="77777777" w:rsidR="00CA4C29" w:rsidRPr="00316939" w:rsidRDefault="00CA4C29" w:rsidP="00E476F4">
      <w:pPr>
        <w:pStyle w:val="1"/>
      </w:pPr>
      <w:r w:rsidRPr="00316939">
        <w:t>Sigurimi i një infrastrukture të qëndrueshme për varrezat, që garanton hapësira të organizuara dhe të menaxhuara në përp</w:t>
      </w:r>
      <w:r w:rsidR="00AA01EC" w:rsidRPr="00316939">
        <w:t>uthje me standardet më të larta,</w:t>
      </w:r>
    </w:p>
    <w:p w14:paraId="2304003F" w14:textId="77777777" w:rsidR="00CA4C29" w:rsidRPr="00316939" w:rsidRDefault="00CA4C29" w:rsidP="00E476F4">
      <w:pPr>
        <w:pStyle w:val="1"/>
      </w:pPr>
      <w:r w:rsidRPr="00316939">
        <w:t xml:space="preserve">Ofrimi i shërbimeve cilësore për qytetarët, përfshirë shërbimet e varrimit, mirëmbajtjen e varrezave dhe organizimin e hapësirave për përkujtime dhe </w:t>
      </w:r>
      <w:r w:rsidR="00AA01EC" w:rsidRPr="00316939">
        <w:t>ceremonial, si dhe shërbimet e ndërlidhura,</w:t>
      </w:r>
    </w:p>
    <w:p w14:paraId="6B8A2AA7" w14:textId="77777777" w:rsidR="00CA4C29" w:rsidRPr="00316939" w:rsidRDefault="00CA4C29" w:rsidP="00E476F4">
      <w:pPr>
        <w:pStyle w:val="1"/>
      </w:pPr>
      <w:r w:rsidRPr="00316939">
        <w:t xml:space="preserve">Mbrojtja e mjedisit dhe ruajtja e integritetit urbanistik përmes menaxhimit të qëndrueshëm të varrezave dhe </w:t>
      </w:r>
      <w:r w:rsidR="00AA01EC" w:rsidRPr="00316939">
        <w:t>zvogëlimit të ndikimit mjedisor,</w:t>
      </w:r>
    </w:p>
    <w:p w14:paraId="2E934A98" w14:textId="77777777" w:rsidR="00CA4C29" w:rsidRPr="00316939" w:rsidRDefault="00CA4C29" w:rsidP="00E476F4">
      <w:pPr>
        <w:pStyle w:val="1"/>
      </w:pPr>
      <w:r w:rsidRPr="00316939">
        <w:t>Mbështetja e qytetarëve me shërbime shtesë, përfshirë kujdesin për hapësirat përkujtimore dhe ofrimin e kushteve për kryerjen e ceremonive fetare dhe tradicionale.</w:t>
      </w:r>
    </w:p>
    <w:p w14:paraId="63A181DB" w14:textId="77777777" w:rsidR="00CA4C29" w:rsidRPr="00316939" w:rsidRDefault="00CA4C29" w:rsidP="00141E4E">
      <w:pPr>
        <w:pStyle w:val="Heading3"/>
        <w:numPr>
          <w:ilvl w:val="1"/>
          <w:numId w:val="24"/>
        </w:numPr>
      </w:pPr>
      <w:r w:rsidRPr="00316939">
        <w:t>Objektivat Kryesore</w:t>
      </w:r>
    </w:p>
    <w:p w14:paraId="45FFAA31" w14:textId="77777777" w:rsidR="0021135E" w:rsidRPr="00316939" w:rsidRDefault="00CA4C29" w:rsidP="008E02CA">
      <w:pPr>
        <w:pStyle w:val="N"/>
        <w:numPr>
          <w:ilvl w:val="0"/>
          <w:numId w:val="16"/>
        </w:numPr>
      </w:pPr>
      <w:r w:rsidRPr="00316939">
        <w:t>Menaxhimi Efikas i Varrezave:</w:t>
      </w:r>
      <w:r w:rsidR="0021135E" w:rsidRPr="00316939">
        <w:t xml:space="preserve"> </w:t>
      </w:r>
    </w:p>
    <w:p w14:paraId="7C30E866" w14:textId="77777777" w:rsidR="0021135E" w:rsidRPr="00316939" w:rsidRDefault="0021135E" w:rsidP="008423B5">
      <w:pPr>
        <w:pStyle w:val="M"/>
      </w:pPr>
      <w:r w:rsidRPr="00316939">
        <w:t xml:space="preserve">Përcaktimi i detyrimeve të Komunës dhe të Koncesionarit në lidhje me ndërtimin, operimin dhe administrimin e varrezave. </w:t>
      </w:r>
    </w:p>
    <w:p w14:paraId="7B507FA5" w14:textId="77777777" w:rsidR="00CA4C29" w:rsidRPr="00316939" w:rsidRDefault="0021135E" w:rsidP="008423B5">
      <w:pPr>
        <w:pStyle w:val="M"/>
      </w:pPr>
      <w:r w:rsidRPr="00316939">
        <w:t>Implementimi i praktikave të mira për mirëmbajtjen dhe zhvillimin e vazhdueshëm të varrezave.</w:t>
      </w:r>
    </w:p>
    <w:p w14:paraId="5A3DE10A" w14:textId="77777777" w:rsidR="0021135E" w:rsidRPr="00316939" w:rsidRDefault="00CA4C29" w:rsidP="00002B51">
      <w:pPr>
        <w:pStyle w:val="N"/>
      </w:pPr>
      <w:r w:rsidRPr="00316939">
        <w:t>Transparenca dhe Mbledhja e Tarifave:</w:t>
      </w:r>
      <w:r w:rsidR="0021135E" w:rsidRPr="00316939">
        <w:t xml:space="preserve"> </w:t>
      </w:r>
    </w:p>
    <w:p w14:paraId="12EF1F77" w14:textId="77777777" w:rsidR="0021135E" w:rsidRPr="00316939" w:rsidRDefault="0021135E" w:rsidP="008423B5">
      <w:pPr>
        <w:pStyle w:val="M"/>
      </w:pPr>
      <w:r w:rsidRPr="00316939">
        <w:t>Vendosja e një sistemi të qartë dhe të drejtë për mbledhjen e tarifave për shërbimet e varrimit.</w:t>
      </w:r>
    </w:p>
    <w:p w14:paraId="7A96E21B" w14:textId="77777777" w:rsidR="0021135E" w:rsidRPr="00316939" w:rsidRDefault="0021135E" w:rsidP="008423B5">
      <w:pPr>
        <w:pStyle w:val="M"/>
      </w:pPr>
      <w:r w:rsidRPr="00316939">
        <w:t>Sigurimi që të ardhurat nga tarifat të përdoren ekskluzivisht për përmirësimin e infrastrukturës dhe për ofrimin e shërbimeve të tjera, në pajtim me kontratën e koncesionit.</w:t>
      </w:r>
    </w:p>
    <w:p w14:paraId="096D29C3" w14:textId="77777777" w:rsidR="0021135E" w:rsidRPr="00316939" w:rsidRDefault="00CA4C29" w:rsidP="00002B51">
      <w:pPr>
        <w:pStyle w:val="N"/>
      </w:pPr>
      <w:r w:rsidRPr="00316939">
        <w:t xml:space="preserve">Respektimi i Ligjeve dhe </w:t>
      </w:r>
      <w:r w:rsidR="00AA01EC" w:rsidRPr="00316939">
        <w:t>s</w:t>
      </w:r>
      <w:r w:rsidRPr="00316939">
        <w:t xml:space="preserve">tandardeve </w:t>
      </w:r>
      <w:r w:rsidR="00AA01EC" w:rsidRPr="00316939">
        <w:t>të aplikueshme</w:t>
      </w:r>
      <w:r w:rsidRPr="00316939">
        <w:t>:</w:t>
      </w:r>
      <w:r w:rsidR="0021135E" w:rsidRPr="00316939">
        <w:t xml:space="preserve"> </w:t>
      </w:r>
    </w:p>
    <w:p w14:paraId="3BE7CC5F" w14:textId="77777777" w:rsidR="0021135E" w:rsidRPr="00316939" w:rsidRDefault="0021135E" w:rsidP="008423B5">
      <w:pPr>
        <w:pStyle w:val="M"/>
      </w:pPr>
      <w:r w:rsidRPr="00316939">
        <w:t xml:space="preserve">Harmonizimi i rregullave të kësaj rregulloreje me kërkesat ligjore dhe standardet e përcaktuara nga kontrata e koncesionit. </w:t>
      </w:r>
    </w:p>
    <w:p w14:paraId="46982AA2" w14:textId="77777777" w:rsidR="00CA4C29" w:rsidRPr="00316939" w:rsidRDefault="0021135E" w:rsidP="008423B5">
      <w:pPr>
        <w:pStyle w:val="M"/>
      </w:pPr>
      <w:r w:rsidRPr="00316939">
        <w:t>Sigurimi që të gjitha proceset të jenë në përputhje me ligjet dhe rregulloret për mbrojtjen e mjedisit, të drejtave të njeriut dhe të trashëgimisë kulturore.</w:t>
      </w:r>
    </w:p>
    <w:p w14:paraId="56A865B0" w14:textId="77777777" w:rsidR="00CA4C29" w:rsidRPr="00316939" w:rsidRDefault="00CA4C29" w:rsidP="00141E4E">
      <w:pPr>
        <w:pStyle w:val="Heading3"/>
        <w:numPr>
          <w:ilvl w:val="1"/>
          <w:numId w:val="24"/>
        </w:numPr>
      </w:pPr>
      <w:r w:rsidRPr="00316939">
        <w:t>Fusha e Zbatimit</w:t>
      </w:r>
    </w:p>
    <w:p w14:paraId="1551ECCD" w14:textId="77777777" w:rsidR="00CA4C29" w:rsidRPr="00316939" w:rsidRDefault="00CA4C29" w:rsidP="00A203ED">
      <w:pPr>
        <w:pStyle w:val="B"/>
        <w:rPr>
          <w:lang w:val="sq-AL"/>
        </w:rPr>
      </w:pPr>
      <w:r w:rsidRPr="00316939">
        <w:rPr>
          <w:lang w:val="sq-AL"/>
        </w:rPr>
        <w:t>Kjo rregullore zbatohet nga:</w:t>
      </w:r>
    </w:p>
    <w:p w14:paraId="02F6427A" w14:textId="77777777" w:rsidR="00CA4C29" w:rsidRPr="00316939" w:rsidRDefault="00CA4C29" w:rsidP="008E02CA">
      <w:pPr>
        <w:pStyle w:val="N"/>
        <w:numPr>
          <w:ilvl w:val="0"/>
          <w:numId w:val="17"/>
        </w:numPr>
      </w:pPr>
      <w:r w:rsidRPr="00316939">
        <w:t>Komuna e Prizrenit, që ka përgjegjësinë për:</w:t>
      </w:r>
    </w:p>
    <w:p w14:paraId="3C60F92B" w14:textId="77777777" w:rsidR="00CA4C29" w:rsidRPr="00316939" w:rsidRDefault="00CA4C29" w:rsidP="008423B5">
      <w:pPr>
        <w:pStyle w:val="M"/>
      </w:pPr>
      <w:r w:rsidRPr="00316939">
        <w:t>Miratimin dhe mbikëqyrjen e impl</w:t>
      </w:r>
      <w:r w:rsidR="00760656" w:rsidRPr="00316939">
        <w:t>ementimit të kësaj rregulloreje,</w:t>
      </w:r>
    </w:p>
    <w:p w14:paraId="6F43BEF6" w14:textId="77777777" w:rsidR="00760656" w:rsidRPr="00316939" w:rsidRDefault="00760656" w:rsidP="008423B5">
      <w:pPr>
        <w:pStyle w:val="M"/>
      </w:pPr>
      <w:r w:rsidRPr="00316939">
        <w:t>Inspektimin e zbatimit të standardeve të përcaktuara në kontratën e koncesionit,</w:t>
      </w:r>
    </w:p>
    <w:p w14:paraId="1501DA22" w14:textId="77777777" w:rsidR="00CA4C29" w:rsidRPr="00316939" w:rsidRDefault="00CA4C29" w:rsidP="008423B5">
      <w:pPr>
        <w:pStyle w:val="M"/>
      </w:pPr>
      <w:r w:rsidRPr="00316939">
        <w:t xml:space="preserve">Zhvillimin </w:t>
      </w:r>
      <w:r w:rsidR="00BD6F05" w:rsidRPr="00316939">
        <w:t xml:space="preserve">dhe </w:t>
      </w:r>
      <w:r w:rsidR="00792353" w:rsidRPr="00316939">
        <w:t>miratimin</w:t>
      </w:r>
      <w:r w:rsidR="00BD6F05" w:rsidRPr="00316939">
        <w:t xml:space="preserve"> e të gjitha </w:t>
      </w:r>
      <w:r w:rsidRPr="00316939">
        <w:t xml:space="preserve">planeve urbanistike </w:t>
      </w:r>
      <w:r w:rsidR="00BD6F05" w:rsidRPr="00316939">
        <w:t xml:space="preserve">dhe të ngjashme të nevojshme </w:t>
      </w:r>
      <w:r w:rsidRPr="00316939">
        <w:t>për ndërtimin dhe zgjerimin e varrezave.</w:t>
      </w:r>
    </w:p>
    <w:p w14:paraId="0319FA16" w14:textId="77777777" w:rsidR="00CA4C29" w:rsidRPr="00316939" w:rsidRDefault="00CA4C29" w:rsidP="00002B51">
      <w:pPr>
        <w:pStyle w:val="N"/>
      </w:pPr>
      <w:r w:rsidRPr="00316939">
        <w:t>Koncesionari, që ka përgjegjësinë për:</w:t>
      </w:r>
    </w:p>
    <w:p w14:paraId="169BC628" w14:textId="77777777" w:rsidR="00CA4C29" w:rsidRPr="00316939" w:rsidRDefault="00CA4C29" w:rsidP="008423B5">
      <w:pPr>
        <w:pStyle w:val="M"/>
      </w:pPr>
      <w:r w:rsidRPr="00316939">
        <w:t>Menaxhimin dhe mirëmba</w:t>
      </w:r>
      <w:r w:rsidR="00760656" w:rsidRPr="00316939">
        <w:t>jtjen e përditshme të varrezave,</w:t>
      </w:r>
    </w:p>
    <w:p w14:paraId="710DADCB" w14:textId="77777777" w:rsidR="00CA4C29" w:rsidRPr="00316939" w:rsidRDefault="00CA4C29" w:rsidP="008423B5">
      <w:pPr>
        <w:pStyle w:val="M"/>
      </w:pPr>
      <w:r w:rsidRPr="00316939">
        <w:t>Sigurimin e shërbimeve të varrimit në përputhje me sta</w:t>
      </w:r>
      <w:r w:rsidR="00760656" w:rsidRPr="00316939">
        <w:t>ndardet dhe tarifat e miratuara,</w:t>
      </w:r>
    </w:p>
    <w:p w14:paraId="34D13D9B" w14:textId="77777777" w:rsidR="00CA4C29" w:rsidRPr="00316939" w:rsidRDefault="00CA4C29" w:rsidP="008423B5">
      <w:pPr>
        <w:pStyle w:val="M"/>
      </w:pPr>
      <w:r w:rsidRPr="00316939">
        <w:t>Kryerjen e investimeve për përmirësimin e infrastrukturës dhe ofrimin e shërbimeve s</w:t>
      </w:r>
      <w:r w:rsidR="00760656" w:rsidRPr="00316939">
        <w:t>htesë për qytetarët,</w:t>
      </w:r>
    </w:p>
    <w:p w14:paraId="5A353CB2" w14:textId="77777777" w:rsidR="00760656" w:rsidRPr="00316939" w:rsidRDefault="00760656" w:rsidP="008423B5">
      <w:pPr>
        <w:pStyle w:val="M"/>
      </w:pPr>
      <w:r w:rsidRPr="00316939">
        <w:t>Ofrimin e shërbimeve të tjera në përputhje me Kontratën e Koncesionit.</w:t>
      </w:r>
    </w:p>
    <w:p w14:paraId="47666D41" w14:textId="77777777" w:rsidR="00CA4C29" w:rsidRPr="00316939" w:rsidRDefault="00CA4C29" w:rsidP="00141E4E">
      <w:pPr>
        <w:pStyle w:val="Heading3"/>
        <w:numPr>
          <w:ilvl w:val="1"/>
          <w:numId w:val="24"/>
        </w:numPr>
      </w:pPr>
      <w:r w:rsidRPr="00316939">
        <w:t>Parimet e Zbatimit</w:t>
      </w:r>
    </w:p>
    <w:p w14:paraId="3F7A225E" w14:textId="77777777" w:rsidR="00CA4C29" w:rsidRPr="00316939" w:rsidRDefault="00CA4C29" w:rsidP="008E02CA">
      <w:pPr>
        <w:pStyle w:val="N"/>
        <w:numPr>
          <w:ilvl w:val="0"/>
          <w:numId w:val="18"/>
        </w:numPr>
      </w:pPr>
      <w:r w:rsidRPr="00316939">
        <w:t>Përgjegjësitë e Përbashkëta:</w:t>
      </w:r>
    </w:p>
    <w:p w14:paraId="4B853C20" w14:textId="77777777" w:rsidR="00CA4C29" w:rsidRPr="00316939" w:rsidRDefault="00CA4C29" w:rsidP="008423B5">
      <w:pPr>
        <w:pStyle w:val="M"/>
      </w:pPr>
      <w:r w:rsidRPr="00316939">
        <w:t>Komuna dhe Koncesionari janë të detyruar të bashkëpunojnë për zbatimin e rregullores, duke respektuar standardet teknike, kërkesat ligj</w:t>
      </w:r>
      <w:r w:rsidR="00760656" w:rsidRPr="00316939">
        <w:t>ore dhe kontratën e koncesionit,</w:t>
      </w:r>
    </w:p>
    <w:p w14:paraId="51607882" w14:textId="77777777" w:rsidR="00CA4C29" w:rsidRPr="00316939" w:rsidRDefault="00CA4C29" w:rsidP="008423B5">
      <w:pPr>
        <w:pStyle w:val="M"/>
      </w:pPr>
      <w:r w:rsidRPr="00316939">
        <w:t>Përmbushja e detyrimeve në kohë dhe me cilësi të lartë për të garantuar shërbime të qëndrueshme për qytetarët.</w:t>
      </w:r>
    </w:p>
    <w:p w14:paraId="7CFBE7BE" w14:textId="77777777" w:rsidR="00CA4C29" w:rsidRPr="00316939" w:rsidRDefault="00CA4C29" w:rsidP="00002B51">
      <w:pPr>
        <w:pStyle w:val="N"/>
      </w:pPr>
      <w:r w:rsidRPr="00316939">
        <w:t>Respektimi i Dinjitetit dhe Kulturës:</w:t>
      </w:r>
    </w:p>
    <w:p w14:paraId="66F66007" w14:textId="77777777" w:rsidR="00CA4C29" w:rsidRPr="00316939" w:rsidRDefault="00CA4C29" w:rsidP="008423B5">
      <w:pPr>
        <w:pStyle w:val="M"/>
      </w:pPr>
      <w:r w:rsidRPr="00316939">
        <w:t>Respektimi i traditave dhe zakoneve fetare dhe kulturore të qytetarëve gjatë of</w:t>
      </w:r>
      <w:r w:rsidR="00760656" w:rsidRPr="00316939">
        <w:t>rimit të shërbimeve të varrimit,</w:t>
      </w:r>
    </w:p>
    <w:p w14:paraId="14CEDE10" w14:textId="77777777" w:rsidR="00CA4C29" w:rsidRPr="00316939" w:rsidRDefault="00CA4C29" w:rsidP="008423B5">
      <w:pPr>
        <w:pStyle w:val="M"/>
      </w:pPr>
      <w:r w:rsidRPr="00316939">
        <w:t>Sigurimi i qetësisë dhe dinjitetit në hapësirat e varrezave për të gjitha komunitetet.</w:t>
      </w:r>
    </w:p>
    <w:p w14:paraId="5F29C668" w14:textId="77777777" w:rsidR="00CA4C29" w:rsidRPr="00316939" w:rsidRDefault="00CA4C29" w:rsidP="00002B51">
      <w:pPr>
        <w:pStyle w:val="N"/>
      </w:pPr>
      <w:r w:rsidRPr="00316939">
        <w:t>Menaxhimi i Transparencës:</w:t>
      </w:r>
    </w:p>
    <w:p w14:paraId="60AD5F44" w14:textId="77777777" w:rsidR="00CA4C29" w:rsidRPr="00316939" w:rsidRDefault="00CA4C29" w:rsidP="008423B5">
      <w:pPr>
        <w:pStyle w:val="M"/>
      </w:pPr>
      <w:r w:rsidRPr="00316939">
        <w:t>Sigurimi i informacionit të qartë dhe të aksesueshëm për qytetarët në lidhje me s</w:t>
      </w:r>
      <w:r w:rsidR="00760656" w:rsidRPr="00316939">
        <w:t>hërbimet dhe tarifat e varrimit,</w:t>
      </w:r>
    </w:p>
    <w:p w14:paraId="762CAB96" w14:textId="77777777" w:rsidR="00CA4C29" w:rsidRPr="00316939" w:rsidRDefault="00CA4C29" w:rsidP="008423B5">
      <w:pPr>
        <w:pStyle w:val="M"/>
      </w:pPr>
      <w:r w:rsidRPr="00316939">
        <w:t>Publikimi i raporteve periodike për të ardhurat dhe shpenzimet që lidhen me varrezat.</w:t>
      </w:r>
    </w:p>
    <w:p w14:paraId="2ABF8B4F" w14:textId="77777777" w:rsidR="00CA4C29" w:rsidRPr="00316939" w:rsidRDefault="00CA4C29" w:rsidP="008423B5">
      <w:pPr>
        <w:pStyle w:val="Heading2"/>
      </w:pPr>
      <w:bookmarkStart w:id="6" w:name="_Toc194659691"/>
      <w:r w:rsidRPr="00316939">
        <w:t>Neni 2 - Përkufizime</w:t>
      </w:r>
      <w:bookmarkEnd w:id="6"/>
    </w:p>
    <w:p w14:paraId="548C5BA6" w14:textId="40DDC57E" w:rsidR="00141E4E" w:rsidRPr="00316939" w:rsidRDefault="00141E4E">
      <w:pPr>
        <w:spacing w:before="100" w:beforeAutospacing="1" w:after="100" w:afterAutospacing="1" w:line="240" w:lineRule="auto"/>
        <w:rPr>
          <w:ins w:id="7" w:author="Ilir Rama" w:date="2025-04-03T10:31:00Z"/>
          <w:rFonts w:ascii="Times New Roman" w:eastAsia="Times New Roman" w:hAnsi="Times New Roman"/>
          <w:sz w:val="24"/>
          <w:szCs w:val="24"/>
          <w:lang w:val="sq-AL"/>
        </w:rPr>
        <w:pPrChange w:id="8" w:author="Ilir Rama" w:date="2025-04-03T10:31:00Z">
          <w:pPr>
            <w:numPr>
              <w:numId w:val="37"/>
            </w:numPr>
            <w:tabs>
              <w:tab w:val="num" w:pos="720"/>
            </w:tabs>
            <w:spacing w:before="100" w:beforeAutospacing="1" w:after="100" w:afterAutospacing="1" w:line="240" w:lineRule="auto"/>
            <w:ind w:left="720" w:hanging="360"/>
          </w:pPr>
        </w:pPrChange>
      </w:pPr>
      <w:ins w:id="9" w:author="Ilir Rama" w:date="2025-04-03T10:31:00Z">
        <w:r w:rsidRPr="00316939">
          <w:rPr>
            <w:rFonts w:ascii="Times New Roman" w:eastAsia="Times New Roman" w:hAnsi="Times New Roman"/>
            <w:b/>
            <w:bCs/>
            <w:sz w:val="24"/>
            <w:szCs w:val="24"/>
            <w:lang w:val="sq-AL"/>
          </w:rPr>
          <w:t>Bashkësi Fetare (BF)</w:t>
        </w:r>
      </w:ins>
      <w:ins w:id="10" w:author="Ilir Rama" w:date="2025-04-03T10:32:00Z">
        <w:r w:rsidRPr="00316939">
          <w:rPr>
            <w:rFonts w:ascii="Times New Roman" w:eastAsia="Times New Roman" w:hAnsi="Times New Roman"/>
            <w:b/>
            <w:bCs/>
            <w:sz w:val="24"/>
            <w:szCs w:val="24"/>
            <w:lang w:val="sq-AL"/>
          </w:rPr>
          <w:t xml:space="preserve">: </w:t>
        </w:r>
      </w:ins>
      <w:ins w:id="11" w:author="Ilir Rama" w:date="2025-04-03T10:31:00Z">
        <w:r w:rsidRPr="00316939">
          <w:rPr>
            <w:rFonts w:ascii="Times New Roman" w:eastAsia="Times New Roman" w:hAnsi="Times New Roman"/>
            <w:sz w:val="24"/>
            <w:szCs w:val="24"/>
            <w:lang w:val="sq-AL"/>
          </w:rPr>
          <w:t>Organizatat fetare (p.sh. Bashkësia Islame, Komuniteti Katolik, Ortodoks, etj.) të cilat organizojnë ceremoni varrimi sipas riteve të tyre.</w:t>
        </w:r>
      </w:ins>
    </w:p>
    <w:p w14:paraId="11502C3F" w14:textId="123AE954" w:rsidR="00CA4C29" w:rsidRPr="00316939" w:rsidRDefault="00CA4C29" w:rsidP="00A203ED">
      <w:pPr>
        <w:pStyle w:val="B"/>
        <w:rPr>
          <w:lang w:val="sq-AL"/>
        </w:rPr>
      </w:pPr>
      <w:r w:rsidRPr="00316939">
        <w:rPr>
          <w:b/>
          <w:lang w:val="sq-AL"/>
        </w:rPr>
        <w:t xml:space="preserve">DSHP: </w:t>
      </w:r>
      <w:r w:rsidR="007F2C38" w:rsidRPr="00316939">
        <w:rPr>
          <w:lang w:val="sq-AL"/>
        </w:rPr>
        <w:t>Drejtoria e Shërbimeve Publik</w:t>
      </w:r>
      <w:r w:rsidR="0032447D" w:rsidRPr="00316939">
        <w:rPr>
          <w:lang w:val="sq-AL"/>
        </w:rPr>
        <w:t>e</w:t>
      </w:r>
      <w:r w:rsidR="007F2C38" w:rsidRPr="00316939">
        <w:rPr>
          <w:lang w:val="sq-AL"/>
        </w:rPr>
        <w:t>,</w:t>
      </w:r>
    </w:p>
    <w:p w14:paraId="4BBE187F" w14:textId="77777777" w:rsidR="00CA4C29" w:rsidRPr="00316939" w:rsidRDefault="00CA4C29" w:rsidP="00A203ED">
      <w:pPr>
        <w:pStyle w:val="B"/>
        <w:rPr>
          <w:lang w:val="sq-AL"/>
        </w:rPr>
      </w:pPr>
      <w:r w:rsidRPr="00316939">
        <w:rPr>
          <w:b/>
          <w:lang w:val="sq-AL"/>
        </w:rPr>
        <w:t xml:space="preserve">Koha e prehjes: </w:t>
      </w:r>
      <w:r w:rsidRPr="00316939">
        <w:rPr>
          <w:lang w:val="sq-AL"/>
        </w:rPr>
        <w:t>Periudha minimale gjatë së cilës nu</w:t>
      </w:r>
      <w:r w:rsidR="007F2C38" w:rsidRPr="00316939">
        <w:rPr>
          <w:lang w:val="sq-AL"/>
        </w:rPr>
        <w:t>k lejohet zhvarrimi i zakonshëm,</w:t>
      </w:r>
    </w:p>
    <w:p w14:paraId="16408E97" w14:textId="18DD8948" w:rsidR="006E1083" w:rsidRPr="00316939" w:rsidRDefault="006E1083" w:rsidP="00A203ED">
      <w:pPr>
        <w:pStyle w:val="B"/>
        <w:rPr>
          <w:ins w:id="12" w:author="Ilir Rama" w:date="2025-04-03T10:29:00Z"/>
          <w:b/>
          <w:lang w:val="sq-AL"/>
        </w:rPr>
      </w:pPr>
      <w:ins w:id="13" w:author="Ilir Rama" w:date="2025-04-03T10:29:00Z">
        <w:r w:rsidRPr="00316939">
          <w:rPr>
            <w:b/>
            <w:bCs/>
            <w:lang w:val="sq-AL"/>
          </w:rPr>
          <w:t>Komuna</w:t>
        </w:r>
      </w:ins>
      <w:ins w:id="14" w:author="Ilir Rama" w:date="2025-04-03T10:30:00Z">
        <w:r w:rsidRPr="00316939">
          <w:rPr>
            <w:lang w:val="sq-AL"/>
          </w:rPr>
          <w:t>:</w:t>
        </w:r>
      </w:ins>
      <w:ins w:id="15" w:author="Ilir Rama" w:date="2025-04-03T10:29:00Z">
        <w:r w:rsidRPr="00316939">
          <w:rPr>
            <w:lang w:val="sq-AL"/>
          </w:rPr>
          <w:t xml:space="preserve"> Komuna e Prizrenit, autoriteti kontraktues dhe mbikëqyrës i zbatimit të kësaj Rregulloreje dhe Kontratës.</w:t>
        </w:r>
      </w:ins>
    </w:p>
    <w:p w14:paraId="56BE8F09" w14:textId="3C11E9BB" w:rsidR="00CA4C29" w:rsidRPr="00316939" w:rsidRDefault="00CA4C29" w:rsidP="00A203ED">
      <w:pPr>
        <w:pStyle w:val="B"/>
        <w:rPr>
          <w:lang w:val="sq-AL"/>
        </w:rPr>
      </w:pPr>
      <w:r w:rsidRPr="00316939">
        <w:rPr>
          <w:b/>
          <w:lang w:val="sq-AL"/>
        </w:rPr>
        <w:t xml:space="preserve">Koncesionar: </w:t>
      </w:r>
      <w:r w:rsidRPr="00316939">
        <w:rPr>
          <w:lang w:val="sq-AL"/>
        </w:rPr>
        <w:t>Subjekti i përzgjedhur sipas Ligjit Nr0/L-0 për Partneritetet Publiko-Private, i cili ka marrë të drejtën për të menaxhuar varrezat për per</w:t>
      </w:r>
      <w:r w:rsidR="007F2C38" w:rsidRPr="00316939">
        <w:rPr>
          <w:lang w:val="sq-AL"/>
        </w:rPr>
        <w:t>iudhën e përcaktuar në kontratë,</w:t>
      </w:r>
    </w:p>
    <w:p w14:paraId="6782305F" w14:textId="77777777" w:rsidR="007F2C38" w:rsidRPr="00316939" w:rsidRDefault="007F2C38" w:rsidP="00A203ED">
      <w:pPr>
        <w:pStyle w:val="B"/>
        <w:rPr>
          <w:lang w:val="sq-AL"/>
        </w:rPr>
      </w:pPr>
      <w:r w:rsidRPr="00316939">
        <w:rPr>
          <w:b/>
          <w:lang w:val="sq-AL"/>
        </w:rPr>
        <w:t xml:space="preserve">Kontrata e Koncesionit: </w:t>
      </w:r>
      <w:r w:rsidRPr="00316939">
        <w:rPr>
          <w:lang w:val="sq-AL"/>
        </w:rPr>
        <w:t>Partneriteti Publiko Privat, Varrezat e Reja në Fshatin Landovicë të Prizrenit, me numër të prokurimi publik: PPP-16-085-611,</w:t>
      </w:r>
    </w:p>
    <w:p w14:paraId="0886A021" w14:textId="7D2C2C46" w:rsidR="00CA4C29" w:rsidRPr="00316939" w:rsidRDefault="00CA4C29" w:rsidP="00A203ED">
      <w:pPr>
        <w:pStyle w:val="B"/>
        <w:rPr>
          <w:ins w:id="16" w:author="Ilir Rama" w:date="2025-04-03T10:32:00Z"/>
          <w:lang w:val="sq-AL"/>
        </w:rPr>
      </w:pPr>
      <w:r w:rsidRPr="00316939">
        <w:rPr>
          <w:b/>
          <w:lang w:val="sq-AL"/>
        </w:rPr>
        <w:t xml:space="preserve">Kufome: </w:t>
      </w:r>
      <w:r w:rsidRPr="00316939">
        <w:rPr>
          <w:lang w:val="sq-AL"/>
        </w:rPr>
        <w:t xml:space="preserve">trupi i njeriut, i </w:t>
      </w:r>
      <w:r w:rsidR="007F2C38" w:rsidRPr="00316939">
        <w:rPr>
          <w:lang w:val="sq-AL"/>
        </w:rPr>
        <w:t>privuar nga funksionet jetësore,</w:t>
      </w:r>
    </w:p>
    <w:p w14:paraId="22AB8207" w14:textId="615808F1" w:rsidR="00141E4E" w:rsidRPr="00316939" w:rsidRDefault="00141E4E" w:rsidP="00A203ED">
      <w:pPr>
        <w:pStyle w:val="B"/>
        <w:rPr>
          <w:lang w:val="sq-AL"/>
        </w:rPr>
      </w:pPr>
      <w:ins w:id="17" w:author="Ilir Rama" w:date="2025-04-03T10:32:00Z">
        <w:r w:rsidRPr="00316939">
          <w:rPr>
            <w:b/>
            <w:bCs/>
            <w:lang w:val="sq-AL"/>
          </w:rPr>
          <w:t>Lapidar (Monument varri)</w:t>
        </w:r>
        <w:r w:rsidRPr="00316939">
          <w:rPr>
            <w:lang w:val="sq-AL"/>
          </w:rPr>
          <w:t xml:space="preserve">: Pllakë ose gur përkujtimor mbi varr me të dhënat e të ndjerit. </w:t>
        </w:r>
        <w:r w:rsidRPr="00316939">
          <w:rPr>
            <w:b/>
            <w:bCs/>
            <w:lang w:val="sq-AL"/>
          </w:rPr>
          <w:t>Lapidar standard</w:t>
        </w:r>
        <w:r w:rsidRPr="00316939">
          <w:rPr>
            <w:lang w:val="sq-AL"/>
          </w:rPr>
          <w:t xml:space="preserve"> është modeli i unifikuar i monumentit të varrit (përmasa, material dhe formë e njëjtë) i aprovuar nga Komuna për t’u përdorur në këtë varrezë.</w:t>
        </w:r>
      </w:ins>
    </w:p>
    <w:p w14:paraId="2FB9CFE1" w14:textId="77777777" w:rsidR="00CA4C29" w:rsidRPr="00316939" w:rsidRDefault="00CA4C29" w:rsidP="00A203ED">
      <w:pPr>
        <w:pStyle w:val="B"/>
        <w:rPr>
          <w:lang w:val="sq-AL"/>
        </w:rPr>
      </w:pPr>
      <w:r w:rsidRPr="00316939">
        <w:rPr>
          <w:b/>
          <w:lang w:val="sq-AL"/>
        </w:rPr>
        <w:t xml:space="preserve">MAPL: </w:t>
      </w:r>
      <w:r w:rsidRPr="00316939">
        <w:rPr>
          <w:lang w:val="sq-AL"/>
        </w:rPr>
        <w:t>Ministria e Administri</w:t>
      </w:r>
      <w:r w:rsidR="007F2C38" w:rsidRPr="00316939">
        <w:rPr>
          <w:lang w:val="sq-AL"/>
        </w:rPr>
        <w:t>mit te Pushtetit Lokal,</w:t>
      </w:r>
    </w:p>
    <w:p w14:paraId="0668C5EE" w14:textId="77777777" w:rsidR="00CA4C29" w:rsidRPr="00316939" w:rsidRDefault="00CA4C29" w:rsidP="00A203ED">
      <w:pPr>
        <w:pStyle w:val="B"/>
        <w:rPr>
          <w:b/>
          <w:lang w:val="sq-AL"/>
        </w:rPr>
      </w:pPr>
      <w:r w:rsidRPr="00316939">
        <w:rPr>
          <w:b/>
          <w:lang w:val="sq-AL"/>
        </w:rPr>
        <w:t xml:space="preserve">MFPT: </w:t>
      </w:r>
      <w:r w:rsidRPr="00316939">
        <w:rPr>
          <w:lang w:val="sq-AL"/>
        </w:rPr>
        <w:t>Ministria e F</w:t>
      </w:r>
      <w:r w:rsidR="007F2C38" w:rsidRPr="00316939">
        <w:rPr>
          <w:lang w:val="sq-AL"/>
        </w:rPr>
        <w:t>inancave, Punës dhe Transfereve,</w:t>
      </w:r>
      <w:r w:rsidRPr="00316939">
        <w:rPr>
          <w:b/>
          <w:lang w:val="sq-AL"/>
        </w:rPr>
        <w:t xml:space="preserve"> </w:t>
      </w:r>
    </w:p>
    <w:p w14:paraId="7C7DF11B" w14:textId="77777777" w:rsidR="00CA4C29" w:rsidRPr="00316939" w:rsidRDefault="00CA4C29" w:rsidP="00A203ED">
      <w:pPr>
        <w:pStyle w:val="B"/>
        <w:rPr>
          <w:lang w:val="sq-AL"/>
        </w:rPr>
      </w:pPr>
      <w:r w:rsidRPr="00316939">
        <w:rPr>
          <w:b/>
          <w:lang w:val="sq-AL"/>
        </w:rPr>
        <w:t xml:space="preserve">PPP: </w:t>
      </w:r>
      <w:r w:rsidRPr="00316939">
        <w:rPr>
          <w:lang w:val="sq-AL"/>
        </w:rPr>
        <w:t>partneritet publiko privat sipas përkufizimit në Ligjin për Partneritet Pub</w:t>
      </w:r>
      <w:r w:rsidR="007F2C38" w:rsidRPr="00316939">
        <w:rPr>
          <w:lang w:val="sq-AL"/>
        </w:rPr>
        <w:t>liko Privat, Ligji Nr. 04/L-045,</w:t>
      </w:r>
    </w:p>
    <w:p w14:paraId="06979B1D" w14:textId="77777777" w:rsidR="00CA4C29" w:rsidRPr="00316939" w:rsidRDefault="00CA4C29" w:rsidP="00A203ED">
      <w:pPr>
        <w:pStyle w:val="B"/>
        <w:rPr>
          <w:lang w:val="sq-AL"/>
        </w:rPr>
      </w:pPr>
      <w:r w:rsidRPr="00316939">
        <w:rPr>
          <w:b/>
          <w:lang w:val="sq-AL"/>
        </w:rPr>
        <w:t xml:space="preserve">Shërbim i varrimit: </w:t>
      </w:r>
      <w:r w:rsidRPr="00316939">
        <w:rPr>
          <w:lang w:val="sq-AL"/>
        </w:rPr>
        <w:t>veprimtaria qe zhvillohet nga subjektet publike ose private, nga rasti i vde</w:t>
      </w:r>
      <w:r w:rsidR="007F2C38" w:rsidRPr="00316939">
        <w:rPr>
          <w:lang w:val="sq-AL"/>
        </w:rPr>
        <w:t>kjes deri ne varrimin e kufomës,</w:t>
      </w:r>
    </w:p>
    <w:p w14:paraId="01265638" w14:textId="77777777" w:rsidR="00CA4C29" w:rsidRPr="00316939" w:rsidRDefault="00CA4C29" w:rsidP="00A203ED">
      <w:pPr>
        <w:pStyle w:val="B"/>
        <w:rPr>
          <w:lang w:val="sq-AL"/>
        </w:rPr>
      </w:pPr>
      <w:r w:rsidRPr="00316939">
        <w:rPr>
          <w:b/>
          <w:lang w:val="sq-AL"/>
        </w:rPr>
        <w:t xml:space="preserve">Varr: </w:t>
      </w:r>
      <w:r w:rsidRPr="00316939">
        <w:rPr>
          <w:lang w:val="sq-AL"/>
        </w:rPr>
        <w:t>gropën e gërmuar ne tokë për trupin e</w:t>
      </w:r>
      <w:r w:rsidR="007F2C38" w:rsidRPr="00316939">
        <w:rPr>
          <w:lang w:val="sq-AL"/>
        </w:rPr>
        <w:t xml:space="preserve"> të ndjerit ose mbetjet mortore,</w:t>
      </w:r>
    </w:p>
    <w:p w14:paraId="36C65C0A" w14:textId="77777777" w:rsidR="00CA4C29" w:rsidRPr="00316939" w:rsidRDefault="00CA4C29" w:rsidP="00A203ED">
      <w:pPr>
        <w:pStyle w:val="B"/>
        <w:rPr>
          <w:lang w:val="sq-AL"/>
        </w:rPr>
      </w:pPr>
      <w:r w:rsidRPr="00316939">
        <w:rPr>
          <w:b/>
          <w:lang w:val="sq-AL"/>
        </w:rPr>
        <w:t xml:space="preserve">Varrezë: </w:t>
      </w:r>
      <w:r w:rsidRPr="00316939">
        <w:rPr>
          <w:lang w:val="sq-AL"/>
        </w:rPr>
        <w:t xml:space="preserve">nënkupton vendin/hapësirën ku varrosen të vdekurit ose mbetjet mortore, e cila përfshinë anën e brendshme (hapësira për te futur kufomat e të vdekurve ose mbetjet e tyre mortore dhe hapësira tjetër përcjellëse) dhe anën e jashtme e cila përfshinë hapësira qarkulluese, e </w:t>
      </w:r>
      <w:r w:rsidR="007F2C38" w:rsidRPr="00316939">
        <w:rPr>
          <w:lang w:val="sq-AL"/>
        </w:rPr>
        <w:t>parkimit dhe e shërbimeve tjera,</w:t>
      </w:r>
    </w:p>
    <w:p w14:paraId="72C5C03A" w14:textId="77777777" w:rsidR="00CA4C29" w:rsidRPr="00316939" w:rsidRDefault="00CA4C29" w:rsidP="00A203ED">
      <w:pPr>
        <w:pStyle w:val="B"/>
        <w:rPr>
          <w:lang w:val="sq-AL"/>
        </w:rPr>
      </w:pPr>
      <w:r w:rsidRPr="00316939">
        <w:rPr>
          <w:b/>
          <w:lang w:val="sq-AL"/>
        </w:rPr>
        <w:t xml:space="preserve">Varrim: </w:t>
      </w:r>
      <w:r w:rsidRPr="00316939">
        <w:rPr>
          <w:lang w:val="sq-AL"/>
        </w:rPr>
        <w:t>nënkupton ceremoninë e përcjelljes te vdekurit për n</w:t>
      </w:r>
      <w:r w:rsidR="007F2C38" w:rsidRPr="00316939">
        <w:rPr>
          <w:lang w:val="sq-AL"/>
        </w:rPr>
        <w:t>e varr,</w:t>
      </w:r>
    </w:p>
    <w:p w14:paraId="276C5926" w14:textId="77777777" w:rsidR="00CA4C29" w:rsidRPr="00316939" w:rsidRDefault="00CA4C29" w:rsidP="00A203ED">
      <w:pPr>
        <w:pStyle w:val="B"/>
        <w:rPr>
          <w:lang w:val="sq-AL"/>
        </w:rPr>
      </w:pPr>
      <w:r w:rsidRPr="00316939">
        <w:rPr>
          <w:b/>
          <w:lang w:val="sq-AL"/>
        </w:rPr>
        <w:t xml:space="preserve">Varrmihës: </w:t>
      </w:r>
      <w:r w:rsidRPr="00316939">
        <w:rPr>
          <w:lang w:val="sq-AL"/>
        </w:rPr>
        <w:t>nënkupton pu</w:t>
      </w:r>
      <w:r w:rsidR="007F2C38" w:rsidRPr="00316939">
        <w:rPr>
          <w:lang w:val="sq-AL"/>
        </w:rPr>
        <w:t>nëtorin që hap varre në varreza,</w:t>
      </w:r>
    </w:p>
    <w:p w14:paraId="02A4C5D3" w14:textId="1BF86629" w:rsidR="00CA4C29" w:rsidRPr="00316939" w:rsidRDefault="00CA4C29" w:rsidP="00A203ED">
      <w:pPr>
        <w:pStyle w:val="B"/>
        <w:rPr>
          <w:lang w:val="sq-AL"/>
        </w:rPr>
      </w:pPr>
      <w:r w:rsidRPr="00316939">
        <w:rPr>
          <w:b/>
          <w:lang w:val="sq-AL"/>
        </w:rPr>
        <w:t xml:space="preserve">Vend-varreze: </w:t>
      </w:r>
      <w:ins w:id="18" w:author="Ilir Rama" w:date="2025-04-03T10:30:00Z">
        <w:r w:rsidR="006E1083" w:rsidRPr="00316939">
          <w:rPr>
            <w:lang w:val="sq-AL"/>
          </w:rPr>
          <w:t>parcela e caktuar brenda varrezës për një varr ose një grup varresh familjare</w:t>
        </w:r>
      </w:ins>
      <w:r w:rsidR="007F2C38" w:rsidRPr="00316939">
        <w:rPr>
          <w:lang w:val="sq-AL"/>
        </w:rPr>
        <w:t>,</w:t>
      </w:r>
    </w:p>
    <w:p w14:paraId="0645D9EA" w14:textId="77777777" w:rsidR="00BC4FAF" w:rsidRPr="00316939" w:rsidRDefault="00BC4FAF" w:rsidP="00A203ED">
      <w:pPr>
        <w:pStyle w:val="B"/>
        <w:rPr>
          <w:lang w:val="sq-AL"/>
        </w:rPr>
      </w:pPr>
      <w:r w:rsidRPr="00316939">
        <w:rPr>
          <w:b/>
          <w:lang w:val="sq-AL"/>
        </w:rPr>
        <w:t xml:space="preserve">Zhvarrim: </w:t>
      </w:r>
      <w:r w:rsidRPr="00316939">
        <w:rPr>
          <w:lang w:val="sq-AL"/>
        </w:rPr>
        <w:t>është nxjerrja e kufomës dhe/ose mbetjeve mortore nga varri,</w:t>
      </w:r>
    </w:p>
    <w:p w14:paraId="40C5AA92" w14:textId="77777777" w:rsidR="00CA4C29" w:rsidRPr="00316939" w:rsidRDefault="00CA4C29" w:rsidP="00A203ED">
      <w:pPr>
        <w:pStyle w:val="B"/>
        <w:rPr>
          <w:lang w:val="sq-AL"/>
        </w:rPr>
      </w:pPr>
      <w:r w:rsidRPr="00316939">
        <w:rPr>
          <w:b/>
          <w:lang w:val="sq-AL"/>
        </w:rPr>
        <w:t xml:space="preserve">Zhvarrim i zakonshëm: </w:t>
      </w:r>
      <w:r w:rsidRPr="00316939">
        <w:rPr>
          <w:lang w:val="sq-AL"/>
        </w:rPr>
        <w:t xml:space="preserve">është zhvarim qe kryhet pas </w:t>
      </w:r>
      <w:r w:rsidR="007F2C38" w:rsidRPr="00316939">
        <w:rPr>
          <w:lang w:val="sq-AL"/>
        </w:rPr>
        <w:t>përfundimit të kohës se prehjes,</w:t>
      </w:r>
    </w:p>
    <w:p w14:paraId="7A2D7539" w14:textId="77777777" w:rsidR="00BC4FAF" w:rsidRPr="00316939" w:rsidRDefault="00BC4FAF" w:rsidP="00A203ED">
      <w:pPr>
        <w:pStyle w:val="B"/>
        <w:rPr>
          <w:lang w:val="sq-AL"/>
        </w:rPr>
      </w:pPr>
      <w:r w:rsidRPr="00316939">
        <w:rPr>
          <w:b/>
          <w:lang w:val="sq-AL"/>
        </w:rPr>
        <w:t xml:space="preserve">Zhvarrim i jashtëzakonshëm: </w:t>
      </w:r>
      <w:r w:rsidRPr="00316939">
        <w:rPr>
          <w:lang w:val="sq-AL"/>
        </w:rPr>
        <w:t>është zhvarim qe kryhet para përfundonit te kohës se prehjes, sipas procedurave ligjore, për ekspertize kriminalistike, për arsye transferimi ne një varr tjetër, pas një periudhe te paracaktuar kohe ose për interes publik.</w:t>
      </w:r>
    </w:p>
    <w:p w14:paraId="3CF70697" w14:textId="77777777" w:rsidR="00CA4C29" w:rsidRPr="00316939" w:rsidRDefault="000E7F9A" w:rsidP="00C2155C">
      <w:pPr>
        <w:pStyle w:val="Heading1"/>
      </w:pPr>
      <w:bookmarkStart w:id="19" w:name="_Toc194659692"/>
      <w:r w:rsidRPr="00316939">
        <w:t>KREU II: PRONËSIA DHE PËRGJEGJËSITË E PALËVE</w:t>
      </w:r>
      <w:bookmarkEnd w:id="19"/>
    </w:p>
    <w:p w14:paraId="6BC4A47F" w14:textId="77777777" w:rsidR="00CA4C29" w:rsidRPr="00316939" w:rsidRDefault="00CA4C29" w:rsidP="008423B5">
      <w:pPr>
        <w:pStyle w:val="Heading2"/>
      </w:pPr>
      <w:bookmarkStart w:id="20" w:name="_Toc194659693"/>
      <w:r w:rsidRPr="00316939">
        <w:t>Neni 3 - Pronësia e Lokacionit</w:t>
      </w:r>
      <w:bookmarkEnd w:id="20"/>
      <w:r w:rsidRPr="00316939">
        <w:t xml:space="preserve"> </w:t>
      </w:r>
    </w:p>
    <w:p w14:paraId="6F9B6B10" w14:textId="77777777" w:rsidR="003B1BAF" w:rsidRDefault="00D13EA4" w:rsidP="00A203ED">
      <w:pPr>
        <w:pStyle w:val="B"/>
        <w:rPr>
          <w:ins w:id="21" w:author="Ilir Rama" w:date="2025-04-04T11:32:00Z"/>
          <w:lang w:val="sq-AL"/>
        </w:rPr>
      </w:pPr>
      <w:r w:rsidRPr="00316939">
        <w:rPr>
          <w:lang w:val="sq-AL"/>
        </w:rPr>
        <w:t xml:space="preserve">Sipas nenit 2.2 të Kontratës së Koncesionit, varrezat dhe objektet e patundshmërisë të </w:t>
      </w:r>
      <w:r w:rsidR="00792353" w:rsidRPr="00316939">
        <w:rPr>
          <w:lang w:val="sq-AL"/>
        </w:rPr>
        <w:t>ndërtuara</w:t>
      </w:r>
      <w:r w:rsidRPr="00316939">
        <w:rPr>
          <w:lang w:val="sq-AL"/>
        </w:rPr>
        <w:t xml:space="preserve"> nga koncesioniari në vendndodhje janë dhe mbeten pronë komunale, me të drejtën ekskluzive të pronësisë nga Komuna. Koncesionari nuk mund të fitojë pronësinë, por gëzon të drejtën e shfrytëzimit për periudhën e vlefshmërisë së kontratës. </w:t>
      </w:r>
    </w:p>
    <w:p w14:paraId="71E78D93" w14:textId="33F59680" w:rsidR="00D13EA4" w:rsidRPr="00316939" w:rsidRDefault="00D13EA4" w:rsidP="00A203ED">
      <w:pPr>
        <w:pStyle w:val="B"/>
        <w:rPr>
          <w:lang w:val="sq-AL"/>
        </w:rPr>
      </w:pPr>
      <w:r w:rsidRPr="00316939">
        <w:rPr>
          <w:lang w:val="sq-AL"/>
        </w:rPr>
        <w:t>Të gjitha objektet e ndërtuara nga Koncesionari në lokacion mbeten pronë e Komunës, dhe pas përfundimit të kontratës ose në rast të shkëputjes së saj, ato i rikthehen automatikisht Komunës pa asnjë detyrim shtesë. Kjo garanton që pronësia dhe kontrolli i infrastrukturës dhe lokacionit të mbeten pasuri publike.</w:t>
      </w:r>
    </w:p>
    <w:p w14:paraId="5B2F40E7" w14:textId="77777777" w:rsidR="000230B4" w:rsidRPr="00316939" w:rsidRDefault="00013A8D" w:rsidP="008423B5">
      <w:pPr>
        <w:pStyle w:val="Heading2"/>
      </w:pPr>
      <w:bookmarkStart w:id="22" w:name="_Toc194659694"/>
      <w:r w:rsidRPr="00316939">
        <w:t>Neni 4</w:t>
      </w:r>
      <w:r w:rsidR="000230B4" w:rsidRPr="00316939">
        <w:t xml:space="preserve"> - Shërbimet dhe Mirëmbajtja</w:t>
      </w:r>
      <w:bookmarkEnd w:id="22"/>
    </w:p>
    <w:p w14:paraId="3ED9CB8A" w14:textId="77777777" w:rsidR="00E9798B" w:rsidRPr="00316939" w:rsidRDefault="003C1A16" w:rsidP="00141E4E">
      <w:pPr>
        <w:pStyle w:val="Heading3"/>
      </w:pPr>
      <w:r w:rsidRPr="00316939">
        <w:t xml:space="preserve">4.1. </w:t>
      </w:r>
      <w:r w:rsidR="000230B4" w:rsidRPr="00316939">
        <w:t>Rregullimi i Varrezave</w:t>
      </w:r>
    </w:p>
    <w:p w14:paraId="44623D02" w14:textId="77777777" w:rsidR="00E9798B" w:rsidRPr="00316939" w:rsidRDefault="000230B4" w:rsidP="00A203ED">
      <w:pPr>
        <w:pStyle w:val="B"/>
        <w:rPr>
          <w:lang w:val="sq-AL"/>
        </w:rPr>
      </w:pPr>
      <w:r w:rsidRPr="00316939">
        <w:rPr>
          <w:lang w:val="sq-AL"/>
        </w:rPr>
        <w:t>Koncesionari është përgjegjës për mirëmbajtjen e gjelbërimit, rrugëve dhe infrastrukturës brenda varrezave, duke përfshirë objektet për kryerjen e shërbimeve të varrimit (si ujëmbledhësit dhe hapësirat sanitare dhe të tjera).</w:t>
      </w:r>
      <w:r w:rsidR="00555119" w:rsidRPr="00316939">
        <w:rPr>
          <w:bCs/>
          <w:lang w:val="sq-AL"/>
        </w:rPr>
        <w:t xml:space="preserve"> </w:t>
      </w:r>
    </w:p>
    <w:p w14:paraId="07CB4155" w14:textId="77777777" w:rsidR="001E3417" w:rsidRPr="00316939" w:rsidRDefault="001E3417" w:rsidP="00141E4E">
      <w:pPr>
        <w:pStyle w:val="Heading3"/>
      </w:pPr>
      <w:r w:rsidRPr="00316939">
        <w:t xml:space="preserve">4.2. Mirëmbajtja e varrezave </w:t>
      </w:r>
    </w:p>
    <w:p w14:paraId="1B9617EC" w14:textId="77777777" w:rsidR="00B84B07" w:rsidRPr="00316939" w:rsidRDefault="001E3417" w:rsidP="00E476F4">
      <w:pPr>
        <w:pStyle w:val="1"/>
        <w:numPr>
          <w:ilvl w:val="0"/>
          <w:numId w:val="13"/>
        </w:numPr>
      </w:pPr>
      <w:r w:rsidRPr="00316939">
        <w:t xml:space="preserve">Koncesionari administron me punët e varrimit, të rregullimit dhe mirëmbajtës së varreve në këto varreza. </w:t>
      </w:r>
    </w:p>
    <w:p w14:paraId="68207B7E" w14:textId="77777777" w:rsidR="00B84B07" w:rsidRPr="00316939" w:rsidRDefault="001E3417" w:rsidP="00E476F4">
      <w:pPr>
        <w:pStyle w:val="1"/>
        <w:numPr>
          <w:ilvl w:val="0"/>
          <w:numId w:val="13"/>
        </w:numPr>
      </w:pPr>
      <w:r w:rsidRPr="00316939">
        <w:t xml:space="preserve">Rregullimin e varrit mund ta bëjnë edhe anëtaret e familjes së të vdekurit sipas kushteve të kësaj Rregulloreje. </w:t>
      </w:r>
    </w:p>
    <w:p w14:paraId="412E8AE8" w14:textId="77777777" w:rsidR="00B84B07" w:rsidRPr="00316939" w:rsidRDefault="001E3417" w:rsidP="00E476F4">
      <w:pPr>
        <w:pStyle w:val="1"/>
        <w:numPr>
          <w:ilvl w:val="0"/>
          <w:numId w:val="13"/>
        </w:numPr>
      </w:pPr>
      <w:r w:rsidRPr="00316939">
        <w:t xml:space="preserve">Të gjitha varret dhe varrezat do të trajtohen me pietet dhe dinjitet nga komuna, duke respektuar të gjitha konfesionet fetare ose dëshirat e anëtarëve të familjes. </w:t>
      </w:r>
    </w:p>
    <w:p w14:paraId="3193C2F8" w14:textId="77777777" w:rsidR="001E3417" w:rsidRPr="00316939" w:rsidRDefault="001E3417" w:rsidP="00E476F4">
      <w:pPr>
        <w:pStyle w:val="1"/>
        <w:numPr>
          <w:ilvl w:val="0"/>
          <w:numId w:val="13"/>
        </w:numPr>
      </w:pPr>
      <w:r w:rsidRPr="00316939">
        <w:t>Në pajtim me paragrafin 2 të këtij neni, anëtarët e të gjitha feve dhe qytetaret jo-religjioz do të kenë qasje të barabartë në ofrimin e shërbimeve komunale, sipas kushteve të parapara me këtë Rregullore.</w:t>
      </w:r>
    </w:p>
    <w:p w14:paraId="0CAB7206" w14:textId="77777777" w:rsidR="00E9798B" w:rsidRPr="00316939" w:rsidRDefault="003C1A16" w:rsidP="00141E4E">
      <w:pPr>
        <w:pStyle w:val="Heading3"/>
      </w:pPr>
      <w:r w:rsidRPr="00316939">
        <w:t xml:space="preserve">4.3. </w:t>
      </w:r>
      <w:r w:rsidR="00E34ED1" w:rsidRPr="00316939">
        <w:t>Emergjencat dhe Përgjegjësitë e Koncesionarit për Mbrojtjen e Mjedisit</w:t>
      </w:r>
    </w:p>
    <w:p w14:paraId="28420010" w14:textId="77777777" w:rsidR="00E34ED1" w:rsidRPr="00316939" w:rsidRDefault="00E34ED1" w:rsidP="00A203ED">
      <w:pPr>
        <w:pStyle w:val="B"/>
        <w:rPr>
          <w:lang w:val="sq-AL"/>
        </w:rPr>
      </w:pPr>
      <w:r w:rsidRPr="00316939">
        <w:rPr>
          <w:lang w:val="sq-AL"/>
        </w:rPr>
        <w:t>Koncesionari ka për detyrë të ndërmarrë të gjitha veprimet e nevojshme për të mbrojtur mjedisin dhe për të minimizuar ndikimet negative gjatë ofrimit të shërbimeve. Ai duhet të zbatojë masa konkrete për menaxhimin e mbetjeve, reduktimin e zhurmës dhe ndotjes, si dhe për të parandaluar dëmet ndaj tokës, ujit dhe ajrit. Përveç kësaj, Koncesionari është përgjegjës për planifikimin dhe zbatimin e masave të emergjencës për të siguruar sigurinë e personelit dhe mbrojtjen e ambientit në rastet e emergjencave natyrore apo aksidenteve. Në raste të tilla, Koncesionari duhet të veprojë menjëherë, të informojë autoritetet përkatëse dhe të koordinojë veprimet për minimizimin e dëmeve dhe rikthimin e gjendjes normale.</w:t>
      </w:r>
    </w:p>
    <w:p w14:paraId="07091BEA" w14:textId="77777777" w:rsidR="000230B4" w:rsidRPr="00316939" w:rsidRDefault="00E34ED1" w:rsidP="00A203ED">
      <w:pPr>
        <w:pStyle w:val="B"/>
        <w:rPr>
          <w:lang w:val="sq-AL"/>
        </w:rPr>
      </w:pPr>
      <w:r w:rsidRPr="00316939">
        <w:rPr>
          <w:lang w:val="sq-AL"/>
        </w:rPr>
        <w:t>Gjithashtu, Koncesionari ka detyrimin të raportojë të gjitha emergjencat dhe masat e ndërmarra, duke mbajtur një regjistër të detajuar për inspektim nga Komuna dhe autoritetet mbikëqyrëse. Këto detyrime sigurojnë që aktivitetet e tij të kryhen në përputhje me standardet mjedisore dhe të drejtat e komunitetit, duke garantuar që çdo ndikim negativ të minimizohet dhe mjedisi të mbrohet në mënyrë të qëndrueshme.</w:t>
      </w:r>
    </w:p>
    <w:p w14:paraId="03809908" w14:textId="77777777" w:rsidR="00CA4C29" w:rsidRPr="00316939" w:rsidRDefault="00013A8D" w:rsidP="008423B5">
      <w:pPr>
        <w:pStyle w:val="Heading2"/>
      </w:pPr>
      <w:bookmarkStart w:id="23" w:name="_Toc194659695"/>
      <w:r w:rsidRPr="00316939">
        <w:t>Neni 5</w:t>
      </w:r>
      <w:r w:rsidR="00CA4C29" w:rsidRPr="00316939">
        <w:t xml:space="preserve"> - Detyrat e Komunës</w:t>
      </w:r>
      <w:bookmarkEnd w:id="23"/>
    </w:p>
    <w:p w14:paraId="777B8425" w14:textId="77777777" w:rsidR="00CA4C29" w:rsidRPr="00316939" w:rsidRDefault="00CA4C29" w:rsidP="00A203ED">
      <w:pPr>
        <w:pStyle w:val="B"/>
        <w:rPr>
          <w:lang w:val="sq-AL"/>
        </w:rPr>
      </w:pPr>
      <w:r w:rsidRPr="00316939">
        <w:rPr>
          <w:lang w:val="sq-AL"/>
        </w:rPr>
        <w:t xml:space="preserve">Në përputhje me </w:t>
      </w:r>
      <w:r w:rsidR="00F84248" w:rsidRPr="00316939">
        <w:rPr>
          <w:lang w:val="sq-AL"/>
        </w:rPr>
        <w:t>K</w:t>
      </w:r>
      <w:r w:rsidRPr="00316939">
        <w:rPr>
          <w:lang w:val="sq-AL"/>
        </w:rPr>
        <w:t xml:space="preserve">ontratën e </w:t>
      </w:r>
      <w:r w:rsidR="00F84248" w:rsidRPr="00316939">
        <w:rPr>
          <w:lang w:val="sq-AL"/>
        </w:rPr>
        <w:t>K</w:t>
      </w:r>
      <w:r w:rsidRPr="00316939">
        <w:rPr>
          <w:lang w:val="sq-AL"/>
        </w:rPr>
        <w:t>oncesionit dhe ligjin në fuqi, Komuna ka përgjegjësi të sigurojë që varrezat të operojnë në përputhje me standardet ligjore dhe mjedisore. Detyrat e Komunës përfshijnë, por nuk kufizohen në:</w:t>
      </w:r>
    </w:p>
    <w:p w14:paraId="58898124" w14:textId="59ECFAC6" w:rsidR="00C5523F" w:rsidRPr="00316939" w:rsidRDefault="003C1A16" w:rsidP="00141E4E">
      <w:pPr>
        <w:pStyle w:val="Heading3"/>
      </w:pPr>
      <w:r w:rsidRPr="00316939">
        <w:t xml:space="preserve">5.1. </w:t>
      </w:r>
      <w:r w:rsidR="00CA4C29" w:rsidRPr="00316939">
        <w:t xml:space="preserve">Sigurimi i </w:t>
      </w:r>
      <w:ins w:id="24" w:author="Ilir Rama" w:date="2025-04-03T10:36:00Z">
        <w:r w:rsidR="00B90878" w:rsidRPr="00316939">
          <w:t xml:space="preserve">Rendit dhe </w:t>
        </w:r>
      </w:ins>
      <w:r w:rsidR="00CA4C29" w:rsidRPr="00316939">
        <w:t>Posedimit të Qetë të</w:t>
      </w:r>
      <w:r w:rsidR="00680EC0" w:rsidRPr="00316939">
        <w:t xml:space="preserve"> Lokacionit</w:t>
      </w:r>
    </w:p>
    <w:p w14:paraId="2E2C2C1A" w14:textId="58BABAEC" w:rsidR="00CA4C29" w:rsidRPr="00316939" w:rsidRDefault="00141E4E" w:rsidP="00B90878">
      <w:pPr>
        <w:pStyle w:val="B"/>
        <w:rPr>
          <w:lang w:val="sq-AL"/>
        </w:rPr>
      </w:pPr>
      <w:ins w:id="25" w:author="Ilir Rama" w:date="2025-04-03T10:36:00Z">
        <w:r w:rsidRPr="00316939">
          <w:rPr>
            <w:lang w:val="sq-AL"/>
          </w:rPr>
          <w:t>Të bashkëpunojë me organet e rendit për të garantuar sigurinë publike në varreza. T’i ofrojë Koncesionarit</w:t>
        </w:r>
      </w:ins>
      <w:ins w:id="26" w:author="Ilir Rama" w:date="2025-04-03T10:37:00Z">
        <w:r w:rsidR="00B90878" w:rsidRPr="00316939">
          <w:rPr>
            <w:lang w:val="sq-AL"/>
          </w:rPr>
          <w:t>,</w:t>
        </w:r>
      </w:ins>
      <w:r w:rsidR="00F84248" w:rsidRPr="00316939">
        <w:rPr>
          <w:lang w:val="sq-AL"/>
        </w:rPr>
        <w:t>sipas Nenit 6.3 të Kontratës së Koncesionit, përpara fillimit të punimeve ndërtimore</w:t>
      </w:r>
      <w:ins w:id="27" w:author="Ilir Rama" w:date="2025-04-03T10:37:00Z">
        <w:r w:rsidR="00B90878" w:rsidRPr="00316939">
          <w:rPr>
            <w:lang w:val="sq-AL"/>
          </w:rPr>
          <w:t xml:space="preserve"> si dhe gjatë gjithë periudhës së koncesionit posedim të qetë të lokacionit, pa pengesa nga palët e trata. </w:t>
        </w:r>
      </w:ins>
      <w:del w:id="28" w:author="Ilir Rama" w:date="2025-04-03T10:37:00Z">
        <w:r w:rsidR="00F84248" w:rsidRPr="00316939" w:rsidDel="00B90878">
          <w:rPr>
            <w:lang w:val="sq-AL"/>
          </w:rPr>
          <w:delText xml:space="preserve">. </w:delText>
        </w:r>
      </w:del>
      <w:r w:rsidR="00F84248" w:rsidRPr="00316939">
        <w:rPr>
          <w:lang w:val="sq-AL"/>
        </w:rPr>
        <w:t>Komuna duhet të sigurojë që të gjitha çështjet juridike dhe administrative në lidhje me pronësinë dhe përdorimin e lokacionit të jenë të zgjidhura dhe që nuk ka pengesa nga palët e treta.</w:t>
      </w:r>
    </w:p>
    <w:p w14:paraId="6FA4BC1B" w14:textId="3A6C9144" w:rsidR="00C5523F" w:rsidRPr="00316939" w:rsidRDefault="003C1A16" w:rsidP="00141E4E">
      <w:pPr>
        <w:pStyle w:val="Heading3"/>
      </w:pPr>
      <w:r w:rsidRPr="00316939">
        <w:t xml:space="preserve">5.2. </w:t>
      </w:r>
      <w:r w:rsidR="00CA4C29" w:rsidRPr="00316939">
        <w:t>Mbështetje Administrative dhe Leje</w:t>
      </w:r>
      <w:ins w:id="29" w:author="Ilir Rama" w:date="2025-04-03T10:34:00Z">
        <w:r w:rsidR="00141E4E" w:rsidRPr="00316939">
          <w:t>t</w:t>
        </w:r>
      </w:ins>
      <w:r w:rsidR="00CA4C29" w:rsidRPr="00316939">
        <w:t xml:space="preserve"> </w:t>
      </w:r>
      <w:del w:id="30" w:author="Ilir Rama" w:date="2025-04-03T10:34:00Z">
        <w:r w:rsidR="00CA4C29" w:rsidRPr="00316939" w:rsidDel="00141E4E">
          <w:delText xml:space="preserve">të </w:delText>
        </w:r>
      </w:del>
      <w:ins w:id="31" w:author="Ilir Rama" w:date="2025-04-03T10:34:00Z">
        <w:r w:rsidR="00141E4E" w:rsidRPr="00316939">
          <w:t xml:space="preserve">e </w:t>
        </w:r>
      </w:ins>
      <w:r w:rsidR="00CA4C29" w:rsidRPr="00316939">
        <w:t>Nevojshme:</w:t>
      </w:r>
      <w:r w:rsidR="00F84248" w:rsidRPr="00316939">
        <w:t xml:space="preserve"> </w:t>
      </w:r>
    </w:p>
    <w:p w14:paraId="1DD14FC5" w14:textId="77777777" w:rsidR="00CA4C29" w:rsidRPr="00316939" w:rsidRDefault="00F84248" w:rsidP="00A203ED">
      <w:pPr>
        <w:pStyle w:val="B"/>
        <w:rPr>
          <w:lang w:val="sq-AL"/>
        </w:rPr>
      </w:pPr>
      <w:r w:rsidRPr="00316939">
        <w:rPr>
          <w:lang w:val="sq-AL"/>
        </w:rPr>
        <w:t>Komuna është e obliguar të sigurojë mbështetje administrative gjatë gjithë periudhës së implementimit të projektit, duke përfshirë dhënien e lejeve të nevojshme për ndërtimin dhe operimin e varrezave. Komuna gjithashtu duhet të sigurojë që të gjitha licencat dhe miratimet përkatëse janë të lëshuara për koncesionarin për të siguruar funksionimin pa probleme të projektit.</w:t>
      </w:r>
    </w:p>
    <w:p w14:paraId="01EE0B11" w14:textId="77777777" w:rsidR="00C5523F" w:rsidRPr="00316939" w:rsidRDefault="003C1A16" w:rsidP="00141E4E">
      <w:pPr>
        <w:pStyle w:val="Heading3"/>
      </w:pPr>
      <w:r w:rsidRPr="00316939">
        <w:t xml:space="preserve">5.3. </w:t>
      </w:r>
      <w:r w:rsidR="00C5523F" w:rsidRPr="00316939">
        <w:t>Mbikëqyrje dhe Monitorim</w:t>
      </w:r>
    </w:p>
    <w:p w14:paraId="242B3E21" w14:textId="77777777" w:rsidR="00CA4C29" w:rsidRPr="00316939" w:rsidRDefault="002F0BD7" w:rsidP="00A203ED">
      <w:pPr>
        <w:pStyle w:val="B"/>
        <w:rPr>
          <w:lang w:val="sq-AL"/>
        </w:rPr>
      </w:pPr>
      <w:r w:rsidRPr="00316939">
        <w:rPr>
          <w:lang w:val="sq-AL"/>
        </w:rPr>
        <w:t>Komuna ka përgjegjësinë për të monitoruar zbatimin e kontratës nga koncesionari, përfshirë inspektimet e rregullta të punimeve dhe shërbimeve të ofruara. Komuna do të sigurojë që standardet e përcaktuara për cilësinë e shërbimeve dhe mirëmbajtjen e varrezave të respektohen gjatë gjithë periudhës së zbatimit.</w:t>
      </w:r>
    </w:p>
    <w:p w14:paraId="29FB3F40" w14:textId="77777777" w:rsidR="00C5523F" w:rsidRPr="00316939" w:rsidRDefault="003C1A16" w:rsidP="00141E4E">
      <w:pPr>
        <w:pStyle w:val="Heading3"/>
      </w:pPr>
      <w:r w:rsidRPr="00316939">
        <w:t xml:space="preserve">5.4. </w:t>
      </w:r>
      <w:r w:rsidR="002F0BD7" w:rsidRPr="00316939">
        <w:t>Inspektimi</w:t>
      </w:r>
    </w:p>
    <w:p w14:paraId="01E05588" w14:textId="77777777" w:rsidR="00141E4E" w:rsidRPr="00316939" w:rsidRDefault="00680EC0">
      <w:pPr>
        <w:pStyle w:val="B"/>
        <w:rPr>
          <w:ins w:id="32" w:author="Ilir Rama" w:date="2025-04-03T10:34:00Z"/>
          <w:lang w:val="sq-AL"/>
        </w:rPr>
        <w:pPrChange w:id="33" w:author="Ilir Rama" w:date="2025-04-03T10:34:00Z">
          <w:pPr>
            <w:numPr>
              <w:numId w:val="38"/>
            </w:numPr>
            <w:tabs>
              <w:tab w:val="num" w:pos="720"/>
            </w:tabs>
            <w:spacing w:before="100" w:beforeAutospacing="1" w:after="100" w:afterAutospacing="1" w:line="240" w:lineRule="auto"/>
            <w:ind w:left="720" w:hanging="360"/>
          </w:pPr>
        </w:pPrChange>
      </w:pPr>
      <w:r w:rsidRPr="00316939">
        <w:rPr>
          <w:lang w:val="sq-AL"/>
        </w:rPr>
        <w:t>K</w:t>
      </w:r>
      <w:r w:rsidR="002F0BD7" w:rsidRPr="00316939">
        <w:rPr>
          <w:lang w:val="sq-AL"/>
        </w:rPr>
        <w:t>omuna do të inspektojë periodikisht varrezat për të siguruar përputhjen me këtë rregullore dhe kontratën e koncesionit.</w:t>
      </w:r>
    </w:p>
    <w:p w14:paraId="4964D385" w14:textId="67BBB741" w:rsidR="00141E4E" w:rsidRPr="00316939" w:rsidRDefault="00141E4E">
      <w:pPr>
        <w:pStyle w:val="Heading3"/>
        <w:rPr>
          <w:ins w:id="34" w:author="Ilir Rama" w:date="2025-04-03T10:35:00Z"/>
        </w:rPr>
        <w:pPrChange w:id="35" w:author="Ilir Rama" w:date="2025-04-03T10:35:00Z">
          <w:pPr>
            <w:numPr>
              <w:numId w:val="38"/>
            </w:numPr>
            <w:tabs>
              <w:tab w:val="num" w:pos="720"/>
            </w:tabs>
            <w:spacing w:before="100" w:beforeAutospacing="1" w:after="100" w:afterAutospacing="1" w:line="240" w:lineRule="auto"/>
            <w:ind w:left="720" w:hanging="360"/>
          </w:pPr>
        </w:pPrChange>
      </w:pPr>
      <w:ins w:id="36" w:author="Ilir Rama" w:date="2025-04-03T10:34:00Z">
        <w:r w:rsidRPr="00316939">
          <w:t xml:space="preserve">5.5. Mbështetje financiare (kur aplikohet) </w:t>
        </w:r>
      </w:ins>
    </w:p>
    <w:p w14:paraId="2E7C38FB" w14:textId="199A488E" w:rsidR="00141E4E" w:rsidRPr="00316939" w:rsidRDefault="00141E4E">
      <w:pPr>
        <w:pStyle w:val="B"/>
        <w:rPr>
          <w:ins w:id="37" w:author="Ilir Rama" w:date="2025-04-03T10:34:00Z"/>
          <w:lang w:val="sq-AL"/>
        </w:rPr>
        <w:pPrChange w:id="38" w:author="Ilir Rama" w:date="2025-04-03T10:35:00Z">
          <w:pPr>
            <w:numPr>
              <w:numId w:val="38"/>
            </w:numPr>
            <w:tabs>
              <w:tab w:val="num" w:pos="720"/>
            </w:tabs>
            <w:spacing w:before="100" w:beforeAutospacing="1" w:after="100" w:afterAutospacing="1" w:line="240" w:lineRule="auto"/>
            <w:ind w:left="720" w:hanging="360"/>
          </w:pPr>
        </w:pPrChange>
      </w:pPr>
      <w:ins w:id="39" w:author="Ilir Rama" w:date="2025-04-03T10:34:00Z">
        <w:r w:rsidRPr="00316939">
          <w:rPr>
            <w:lang w:val="sq-AL"/>
          </w:rPr>
          <w:t>Në rastet e përcaktuara me vendim të veçantë, Komuna mund të subvencionojë ose mbulojë pjesërisht shpenzimet e varrimit për qytetarët e saj, konform politikave komunale.</w:t>
        </w:r>
      </w:ins>
    </w:p>
    <w:p w14:paraId="6B0DA6A1" w14:textId="4E1395E1" w:rsidR="00141E4E" w:rsidRPr="00316939" w:rsidDel="00141E4E" w:rsidRDefault="00141E4E" w:rsidP="00A203ED">
      <w:pPr>
        <w:pStyle w:val="B"/>
        <w:rPr>
          <w:del w:id="40" w:author="Ilir Rama" w:date="2025-04-03T10:34:00Z"/>
          <w:lang w:val="sq-AL"/>
        </w:rPr>
      </w:pPr>
    </w:p>
    <w:p w14:paraId="37F933BE" w14:textId="77777777" w:rsidR="00CA4C29" w:rsidRPr="00316939" w:rsidRDefault="00013A8D" w:rsidP="008423B5">
      <w:pPr>
        <w:pStyle w:val="Heading2"/>
      </w:pPr>
      <w:bookmarkStart w:id="41" w:name="_Toc194659696"/>
      <w:r w:rsidRPr="00316939">
        <w:t>Neni 6</w:t>
      </w:r>
      <w:r w:rsidR="00CA4C29" w:rsidRPr="00316939">
        <w:t xml:space="preserve"> - Detyrat e Koncesionarit</w:t>
      </w:r>
      <w:bookmarkEnd w:id="41"/>
    </w:p>
    <w:p w14:paraId="6E42BEE3" w14:textId="77777777" w:rsidR="00CA4C29" w:rsidRPr="00316939" w:rsidRDefault="00CA4C29" w:rsidP="00A203ED">
      <w:pPr>
        <w:pStyle w:val="B"/>
        <w:rPr>
          <w:lang w:val="sq-AL"/>
        </w:rPr>
      </w:pPr>
      <w:r w:rsidRPr="00316939">
        <w:rPr>
          <w:lang w:val="sq-AL"/>
        </w:rPr>
        <w:t>Koncesionari ka detyrime të caktuara për t'u përmbushur gjatë periudhës së zbatimit të projektit dhe menaxhimit të varrezave. Detyrat kryesore të koncesionarit janë:</w:t>
      </w:r>
    </w:p>
    <w:p w14:paraId="11A1F384" w14:textId="77777777" w:rsidR="00C5523F" w:rsidRPr="00316939" w:rsidRDefault="003C1A16" w:rsidP="00141E4E">
      <w:pPr>
        <w:pStyle w:val="Heading3"/>
      </w:pPr>
      <w:r w:rsidRPr="00316939">
        <w:t xml:space="preserve">6.1. </w:t>
      </w:r>
      <w:r w:rsidR="00CA4C29" w:rsidRPr="00316939">
        <w:t>Implementimi i Projektit</w:t>
      </w:r>
    </w:p>
    <w:p w14:paraId="0D07DBE8" w14:textId="77777777" w:rsidR="000230B4" w:rsidRPr="00316939" w:rsidRDefault="002F0BD7" w:rsidP="00A203ED">
      <w:pPr>
        <w:pStyle w:val="B"/>
        <w:rPr>
          <w:lang w:val="sq-AL"/>
        </w:rPr>
      </w:pPr>
      <w:r w:rsidRPr="00316939">
        <w:rPr>
          <w:lang w:val="sq-AL"/>
        </w:rPr>
        <w:t>Koncesionari është përgjegjës për financimin dhe realizimin e projektit, duke përfshirë ndërtimin, instalimin, dhe operimin e varrezave. Kjo përfshin sigurimin e të gjitha burimeve të nevojshme financiare dhe teknike për përmbushjen e kërkesave të kontratës.</w:t>
      </w:r>
    </w:p>
    <w:p w14:paraId="018C1BAB" w14:textId="77777777" w:rsidR="00C5523F" w:rsidRPr="00316939" w:rsidRDefault="003C1A16" w:rsidP="00141E4E">
      <w:pPr>
        <w:pStyle w:val="Heading3"/>
      </w:pPr>
      <w:r w:rsidRPr="00316939">
        <w:t xml:space="preserve">6.2. </w:t>
      </w:r>
      <w:r w:rsidR="00CA4C29" w:rsidRPr="00316939">
        <w:t>Sigurimi i Dokumenteve të Nevojshme</w:t>
      </w:r>
    </w:p>
    <w:p w14:paraId="770E0E10" w14:textId="77777777" w:rsidR="000230B4" w:rsidRPr="00316939" w:rsidRDefault="002F0BD7" w:rsidP="00A203ED">
      <w:pPr>
        <w:pStyle w:val="B"/>
        <w:rPr>
          <w:lang w:val="sq-AL"/>
        </w:rPr>
      </w:pPr>
      <w:r w:rsidRPr="00316939">
        <w:rPr>
          <w:lang w:val="sq-AL"/>
        </w:rPr>
        <w:t>Koncesionari duhet të dorëzojë dokumentet themelore për zbatimin e projektit, përfshirë planin financiar, planin ndërtimor dhe raportin e vlerësimit mjedisor. Gjithashtu, duhet të sigurojë një raport të detajuar për çdo ndryshim të mundshëm që mund të ndikojë në implementimin e projektit.</w:t>
      </w:r>
    </w:p>
    <w:p w14:paraId="713E7CB0" w14:textId="77777777" w:rsidR="00C5523F" w:rsidRPr="00316939" w:rsidRDefault="003C1A16" w:rsidP="00141E4E">
      <w:pPr>
        <w:pStyle w:val="Heading3"/>
      </w:pPr>
      <w:r w:rsidRPr="00316939">
        <w:t xml:space="preserve">6.3. </w:t>
      </w:r>
      <w:r w:rsidR="00CA4C29" w:rsidRPr="00316939">
        <w:t>Mbledhja e Tarifave dhe Arkëtimi</w:t>
      </w:r>
    </w:p>
    <w:p w14:paraId="05426181" w14:textId="77777777" w:rsidR="000230B4" w:rsidRPr="00316939" w:rsidRDefault="002F0BD7" w:rsidP="00A203ED">
      <w:pPr>
        <w:pStyle w:val="B"/>
        <w:rPr>
          <w:lang w:val="sq-AL"/>
        </w:rPr>
      </w:pPr>
      <w:r w:rsidRPr="00316939">
        <w:rPr>
          <w:lang w:val="sq-AL"/>
        </w:rPr>
        <w:t>Koncesionari ka të drejtë të mbledhë tarifat për shërbimet e varrimit dhe shërbimet e tjera shtesë, duke i ndihmuar në financimin e operacioneve të përditshme. Tarifat duhet të jenë të përballueshme për qytetarët dhe të mbështeten nga një analizë e detajuar e kostove të shërbimeve.</w:t>
      </w:r>
    </w:p>
    <w:p w14:paraId="5EA34530" w14:textId="74CA8BE4" w:rsidR="00C5523F" w:rsidRPr="00316939" w:rsidRDefault="003C1A16" w:rsidP="00141E4E">
      <w:pPr>
        <w:pStyle w:val="Heading3"/>
      </w:pPr>
      <w:r w:rsidRPr="00316939">
        <w:t xml:space="preserve">6.4. </w:t>
      </w:r>
      <w:ins w:id="42" w:author="Ilir Rama" w:date="2025-04-03T10:39:00Z">
        <w:r w:rsidR="00B90878" w:rsidRPr="00316939">
          <w:t xml:space="preserve">Operimi, </w:t>
        </w:r>
      </w:ins>
      <w:r w:rsidR="00CA4C29" w:rsidRPr="00316939">
        <w:t>Mirëmbajtja dhe Siguria e Infrastrukturës</w:t>
      </w:r>
    </w:p>
    <w:p w14:paraId="38A22C89" w14:textId="52A98B4C" w:rsidR="000230B4" w:rsidRPr="00316939" w:rsidRDefault="00B90878" w:rsidP="00B90878">
      <w:pPr>
        <w:pStyle w:val="B"/>
        <w:rPr>
          <w:lang w:val="sq-AL"/>
        </w:rPr>
      </w:pPr>
      <w:ins w:id="43" w:author="Ilir Rama" w:date="2025-04-03T10:39:00Z">
        <w:r w:rsidRPr="00316939">
          <w:rPr>
            <w:lang w:val="sq-AL"/>
          </w:rPr>
          <w:t>Menaxhimi i përditshëm i varrezave, duke përfshirë hapjen dhe mbylljen e varreve,</w:t>
        </w:r>
      </w:ins>
      <w:ins w:id="44" w:author="Ilir Rama" w:date="2025-04-03T10:40:00Z">
        <w:r w:rsidRPr="00316939">
          <w:rPr>
            <w:lang w:val="sq-AL"/>
          </w:rPr>
          <w:t xml:space="preserve"> </w:t>
        </w:r>
      </w:ins>
      <w:r w:rsidR="002F0BD7" w:rsidRPr="00316939">
        <w:rPr>
          <w:lang w:val="sq-AL"/>
        </w:rPr>
        <w:t>mirëmbajtjen e vazhdueshme të varrezave dhe infrastrukturës së lidhur, duke siguruar që shërbimet ofrohen në nivelin më të lartë të mundshëm të cilësisë dhe në përputhje me standardet teknike dhe mjedisore të përcaktuara në kontratën e koncesionit.</w:t>
      </w:r>
    </w:p>
    <w:p w14:paraId="40936567" w14:textId="4897CD73" w:rsidR="00C5523F" w:rsidRPr="00316939" w:rsidRDefault="003C1A16" w:rsidP="00141E4E">
      <w:pPr>
        <w:pStyle w:val="Heading3"/>
      </w:pPr>
      <w:r w:rsidRPr="00316939">
        <w:t xml:space="preserve">6.5. </w:t>
      </w:r>
      <w:ins w:id="45" w:author="Ilir Rama" w:date="2025-04-03T10:41:00Z">
        <w:r w:rsidR="00B90878" w:rsidRPr="00316939">
          <w:t>Cilësia e shërbimeve</w:t>
        </w:r>
      </w:ins>
    </w:p>
    <w:p w14:paraId="71A5EDE4" w14:textId="5EE57B1C" w:rsidR="00E72D86" w:rsidRPr="00316939" w:rsidRDefault="00B90878" w:rsidP="00A203ED">
      <w:pPr>
        <w:pStyle w:val="B"/>
        <w:rPr>
          <w:lang w:val="sq-AL"/>
        </w:rPr>
      </w:pPr>
      <w:ins w:id="46" w:author="Ilir Rama" w:date="2025-04-03T10:41:00Z">
        <w:r w:rsidRPr="00316939">
          <w:rPr>
            <w:lang w:val="sq-AL"/>
          </w:rPr>
          <w:t xml:space="preserve">Ofrimi i shërbimeve të varrimit me cilësi të lartë dhe me dinjitet, pa diskriminim, duke respektuar ritet fetare sipas dëshirës </w:t>
        </w:r>
        <w:r w:rsidR="001B4367" w:rsidRPr="00316939">
          <w:rPr>
            <w:lang w:val="sq-AL"/>
          </w:rPr>
          <w:t>dhe kërkesave të</w:t>
        </w:r>
        <w:r w:rsidRPr="00316939">
          <w:rPr>
            <w:lang w:val="sq-AL"/>
          </w:rPr>
          <w:t xml:space="preserve"> familjes. Koncesionari siguron që stafi i tij të jetë i trajnuar për t’u sjellë me respekt dhe profesionalizëm ndaj familjarëve të të ndjerit.</w:t>
        </w:r>
      </w:ins>
    </w:p>
    <w:p w14:paraId="05A43CFE" w14:textId="77777777" w:rsidR="00C5523F" w:rsidRPr="00316939" w:rsidRDefault="003C1A16" w:rsidP="00141E4E">
      <w:pPr>
        <w:pStyle w:val="Heading3"/>
      </w:pPr>
      <w:r w:rsidRPr="00316939">
        <w:t xml:space="preserve">6.6. </w:t>
      </w:r>
      <w:r w:rsidR="00CA4C29" w:rsidRPr="00316939">
        <w:t>Mirëmbajtja e Dokumenteve</w:t>
      </w:r>
    </w:p>
    <w:p w14:paraId="75B1473C" w14:textId="77777777" w:rsidR="001B4367" w:rsidRPr="00316939" w:rsidRDefault="00CA4C29">
      <w:pPr>
        <w:pStyle w:val="B"/>
        <w:rPr>
          <w:ins w:id="47" w:author="Ilir Rama" w:date="2025-04-03T10:42:00Z"/>
          <w:lang w:val="sq-AL"/>
        </w:rPr>
        <w:pPrChange w:id="48" w:author="Ilir Rama" w:date="2025-04-03T10:42:00Z">
          <w:pPr>
            <w:numPr>
              <w:numId w:val="39"/>
            </w:numPr>
            <w:tabs>
              <w:tab w:val="num" w:pos="720"/>
            </w:tabs>
            <w:spacing w:before="100" w:beforeAutospacing="1" w:after="100" w:afterAutospacing="1" w:line="240" w:lineRule="auto"/>
            <w:ind w:left="720" w:hanging="360"/>
          </w:pPr>
        </w:pPrChange>
      </w:pPr>
      <w:r w:rsidRPr="00316939">
        <w:rPr>
          <w:lang w:val="sq-AL"/>
        </w:rPr>
        <w:t>Koncesionari duhet të mbajë një regjistër të detajuar të shërbimeve të kryera dhe dokumentacionin e kërkuar për inspektim nga komuna.</w:t>
      </w:r>
    </w:p>
    <w:p w14:paraId="4C4147A1" w14:textId="2D0E4C7C" w:rsidR="001B4367" w:rsidRPr="00316939" w:rsidRDefault="001B4367">
      <w:pPr>
        <w:pStyle w:val="Heading3"/>
        <w:rPr>
          <w:ins w:id="49" w:author="Ilir Rama" w:date="2025-04-03T10:42:00Z"/>
        </w:rPr>
        <w:pPrChange w:id="50" w:author="Ilir Rama" w:date="2025-04-03T10:42:00Z">
          <w:pPr>
            <w:numPr>
              <w:numId w:val="39"/>
            </w:numPr>
            <w:tabs>
              <w:tab w:val="num" w:pos="720"/>
            </w:tabs>
            <w:spacing w:before="100" w:beforeAutospacing="1" w:after="100" w:afterAutospacing="1" w:line="240" w:lineRule="auto"/>
            <w:ind w:left="720" w:hanging="360"/>
          </w:pPr>
        </w:pPrChange>
      </w:pPr>
      <w:ins w:id="51" w:author="Ilir Rama" w:date="2025-04-03T10:42:00Z">
        <w:r w:rsidRPr="00316939">
          <w:t>6.7. Mbrojtja e mjedisit dhe siguria</w:t>
        </w:r>
      </w:ins>
    </w:p>
    <w:p w14:paraId="51D71A56" w14:textId="2E6FAF7D" w:rsidR="001B4367" w:rsidRPr="00316939" w:rsidRDefault="001B4367" w:rsidP="00A203ED">
      <w:pPr>
        <w:pStyle w:val="B"/>
        <w:rPr>
          <w:lang w:val="sq-AL"/>
        </w:rPr>
      </w:pPr>
      <w:ins w:id="52" w:author="Ilir Rama" w:date="2025-04-03T10:42:00Z">
        <w:r w:rsidRPr="00054660">
          <w:rPr>
            <w:lang w:val="sq-AL"/>
          </w:rPr>
          <w:t>Ndërmarrja e masave për mbrojtjen e mjedisit gjatë operimit (menaxhimi i mbetjeve, dezinfektimi periodik, kontrolli i erërave të pakëndshme, etj.) dhe zbatimi i planit emergjent në rast fatkeqësish natyrore apo incidenteve për të siguruar sigurinë e personelit dhe vizitorëve. Çdo incident i jashtëzakonshëm raportohet menjëherë te Komuna dhe institucionet kompetente, duke dokumentuar veprimet e ndërmarra.</w:t>
        </w:r>
      </w:ins>
    </w:p>
    <w:p w14:paraId="7627DD4D" w14:textId="1872B283" w:rsidR="00CA4C29" w:rsidRPr="00316939" w:rsidRDefault="00CA4C29" w:rsidP="00C2155C">
      <w:pPr>
        <w:pStyle w:val="Heading1"/>
      </w:pPr>
      <w:bookmarkStart w:id="53" w:name="_Toc194659697"/>
      <w:r w:rsidRPr="00316939">
        <w:rPr>
          <w:rStyle w:val="Strong"/>
          <w:rFonts w:ascii="Times New Roman" w:hAnsi="Times New Roman" w:cs="Times New Roman"/>
          <w:b/>
          <w:bCs w:val="0"/>
        </w:rPr>
        <w:t xml:space="preserve">KREU II: </w:t>
      </w:r>
      <w:ins w:id="54" w:author="Ilir Rama" w:date="2025-04-03T10:44:00Z">
        <w:r w:rsidR="005B6964" w:rsidRPr="00316939">
          <w:rPr>
            <w:rStyle w:val="Strong"/>
            <w:rFonts w:ascii="Times New Roman" w:hAnsi="Times New Roman" w:cs="Times New Roman"/>
            <w:b/>
            <w:bCs w:val="0"/>
          </w:rPr>
          <w:t xml:space="preserve">ORGANIZIMI I HAPËSIRËS SË VARREZAVE, </w:t>
        </w:r>
      </w:ins>
      <w:r w:rsidR="00C86110">
        <w:rPr>
          <w:rStyle w:val="Strong"/>
          <w:rFonts w:ascii="Times New Roman" w:hAnsi="Times New Roman" w:cs="Times New Roman"/>
          <w:b/>
          <w:bCs w:val="0"/>
        </w:rPr>
        <w:t>DIMENSIONET E VARREVE DHE</w:t>
      </w:r>
      <w:ins w:id="55" w:author="Ilir Rama" w:date="2025-04-03T10:44:00Z">
        <w:r w:rsidR="005B6964" w:rsidRPr="00C86110">
          <w:rPr>
            <w:rStyle w:val="Strong"/>
            <w:rFonts w:ascii="Times New Roman" w:hAnsi="Times New Roman" w:cs="Times New Roman"/>
            <w:b/>
            <w:bCs w:val="0"/>
          </w:rPr>
          <w:t>LAPIDAREVE</w:t>
        </w:r>
      </w:ins>
      <w:bookmarkEnd w:id="53"/>
    </w:p>
    <w:p w14:paraId="66C07575" w14:textId="77777777" w:rsidR="00316939" w:rsidRPr="00316939" w:rsidRDefault="00316939">
      <w:pPr>
        <w:pStyle w:val="Heading2"/>
        <w:rPr>
          <w:ins w:id="56" w:author="Ilir Rama" w:date="2025-04-03T10:48:00Z"/>
        </w:rPr>
        <w:pPrChange w:id="57" w:author="Ilir Rama" w:date="2025-04-03T10:50:00Z">
          <w:pPr>
            <w:spacing w:before="100" w:beforeAutospacing="1" w:after="100" w:afterAutospacing="1" w:line="240" w:lineRule="auto"/>
          </w:pPr>
        </w:pPrChange>
      </w:pPr>
      <w:bookmarkStart w:id="58" w:name="_Toc194659698"/>
      <w:ins w:id="59" w:author="Ilir Rama" w:date="2025-04-03T10:48:00Z">
        <w:r w:rsidRPr="00316939">
          <w:t>Neni 7 – Plani i varrezave dhe ndarja e hapësirave</w:t>
        </w:r>
        <w:bookmarkEnd w:id="58"/>
      </w:ins>
    </w:p>
    <w:p w14:paraId="00670464" w14:textId="77777777" w:rsidR="00316939" w:rsidRPr="00054660" w:rsidRDefault="00316939">
      <w:pPr>
        <w:numPr>
          <w:ilvl w:val="0"/>
          <w:numId w:val="40"/>
        </w:numPr>
        <w:spacing w:before="100" w:beforeAutospacing="1" w:after="0" w:afterAutospacing="1" w:line="240" w:lineRule="auto"/>
        <w:jc w:val="both"/>
        <w:rPr>
          <w:ins w:id="60" w:author="Ilir Rama" w:date="2025-04-03T10:48:00Z"/>
          <w:rFonts w:ascii="Times New Roman" w:eastAsia="Times New Roman" w:hAnsi="Times New Roman"/>
          <w:sz w:val="24"/>
          <w:szCs w:val="24"/>
          <w:lang w:val="sq-AL"/>
        </w:rPr>
        <w:pPrChange w:id="61" w:author="Ilir Rama" w:date="2025-04-03T10:48:00Z">
          <w:pPr>
            <w:numPr>
              <w:numId w:val="40"/>
            </w:numPr>
            <w:tabs>
              <w:tab w:val="num" w:pos="360"/>
            </w:tabs>
            <w:spacing w:before="100" w:beforeAutospacing="1" w:after="0" w:afterAutospacing="1" w:line="240" w:lineRule="auto"/>
            <w:ind w:left="360" w:hanging="360"/>
          </w:pPr>
        </w:pPrChange>
      </w:pPr>
      <w:ins w:id="62" w:author="Ilir Rama" w:date="2025-04-03T10:48:00Z">
        <w:r w:rsidRPr="00316939">
          <w:rPr>
            <w:rFonts w:ascii="Times New Roman" w:eastAsia="Times New Roman" w:hAnsi="Times New Roman"/>
            <w:b/>
            <w:bCs/>
            <w:sz w:val="24"/>
            <w:szCs w:val="24"/>
            <w:lang w:val="sq-AL"/>
          </w:rPr>
          <w:t>Planifikimi urbanistik:</w:t>
        </w:r>
        <w:r w:rsidRPr="00054660">
          <w:rPr>
            <w:rFonts w:ascii="Times New Roman" w:eastAsia="Times New Roman" w:hAnsi="Times New Roman"/>
            <w:sz w:val="24"/>
            <w:szCs w:val="24"/>
            <w:lang w:val="sq-AL"/>
          </w:rPr>
          <w:t xml:space="preserve"> Varrezat e reja në Landovicë janë planifikuar si kompleks i integruar, i cili përmban fushat e varrimit, rrugët dhe shtigjet e brendshme, zonat e gjelbërimit dhe facilitetet shërbyese (p.sh. kapela mortore, vend-parkimet, zyra administrative). Plani i varrezave duhet të parashikojë nevojat për së paku 100 vitet e ardhshme, me mundësi zgjerimi fazor nëse paraqitet nevoja.</w:t>
        </w:r>
        <w:bookmarkStart w:id="63" w:name="_GoBack"/>
        <w:bookmarkEnd w:id="63"/>
      </w:ins>
    </w:p>
    <w:p w14:paraId="0B201F9D" w14:textId="77777777" w:rsidR="00316939" w:rsidRPr="00054660" w:rsidRDefault="00316939" w:rsidP="00316939">
      <w:pPr>
        <w:numPr>
          <w:ilvl w:val="0"/>
          <w:numId w:val="40"/>
        </w:numPr>
        <w:spacing w:before="100" w:beforeAutospacing="1" w:after="100" w:afterAutospacing="1" w:line="240" w:lineRule="auto"/>
        <w:rPr>
          <w:ins w:id="64" w:author="Ilir Rama" w:date="2025-04-03T10:48:00Z"/>
          <w:rFonts w:ascii="Times New Roman" w:eastAsia="Times New Roman" w:hAnsi="Times New Roman"/>
          <w:sz w:val="24"/>
          <w:szCs w:val="24"/>
          <w:lang w:val="sq-AL"/>
        </w:rPr>
      </w:pPr>
      <w:ins w:id="65" w:author="Ilir Rama" w:date="2025-04-03T10:48:00Z">
        <w:r w:rsidRPr="00316939">
          <w:rPr>
            <w:rFonts w:ascii="Times New Roman" w:eastAsia="Times New Roman" w:hAnsi="Times New Roman"/>
            <w:b/>
            <w:bCs/>
            <w:sz w:val="24"/>
            <w:szCs w:val="24"/>
            <w:lang w:val="sq-AL"/>
          </w:rPr>
          <w:t>Përbërësit kryesorë të varrezave:</w:t>
        </w:r>
        <w:r w:rsidRPr="00054660">
          <w:rPr>
            <w:rFonts w:ascii="Times New Roman" w:eastAsia="Times New Roman" w:hAnsi="Times New Roman"/>
            <w:sz w:val="24"/>
            <w:szCs w:val="24"/>
            <w:lang w:val="sq-AL"/>
          </w:rPr>
          <w:t xml:space="preserve"> Varreza përbëhet nga:</w:t>
        </w:r>
      </w:ins>
    </w:p>
    <w:p w14:paraId="6A696EC0" w14:textId="77777777" w:rsidR="00316939" w:rsidRPr="00054660" w:rsidRDefault="00316939">
      <w:pPr>
        <w:numPr>
          <w:ilvl w:val="1"/>
          <w:numId w:val="40"/>
        </w:numPr>
        <w:spacing w:before="100" w:beforeAutospacing="1" w:after="100" w:afterAutospacing="1" w:line="240" w:lineRule="auto"/>
        <w:jc w:val="both"/>
        <w:rPr>
          <w:ins w:id="66" w:author="Ilir Rama" w:date="2025-04-03T10:48:00Z"/>
          <w:rFonts w:ascii="Times New Roman" w:eastAsia="Times New Roman" w:hAnsi="Times New Roman"/>
          <w:sz w:val="24"/>
          <w:szCs w:val="24"/>
          <w:lang w:val="sq-AL"/>
        </w:rPr>
        <w:pPrChange w:id="67" w:author="Ilir Rama" w:date="2025-04-03T10:48:00Z">
          <w:pPr>
            <w:numPr>
              <w:ilvl w:val="1"/>
              <w:numId w:val="40"/>
            </w:numPr>
            <w:tabs>
              <w:tab w:val="num" w:pos="1080"/>
            </w:tabs>
            <w:spacing w:before="100" w:beforeAutospacing="1" w:after="100" w:afterAutospacing="1" w:line="240" w:lineRule="auto"/>
            <w:ind w:left="1080" w:hanging="360"/>
          </w:pPr>
        </w:pPrChange>
      </w:pPr>
      <w:ins w:id="68" w:author="Ilir Rama" w:date="2025-04-03T10:48:00Z">
        <w:r w:rsidRPr="00054660">
          <w:rPr>
            <w:rFonts w:ascii="Times New Roman" w:eastAsia="Times New Roman" w:hAnsi="Times New Roman"/>
            <w:sz w:val="24"/>
            <w:szCs w:val="24"/>
            <w:lang w:val="sq-AL"/>
          </w:rPr>
          <w:t>Radhët e varreve – grupi i varreve të renditura njëpasnjë (deri në ~200 varre për çdo fushë varrimi, të ndara nga një shteg i mesëm)​</w:t>
        </w:r>
      </w:ins>
    </w:p>
    <w:p w14:paraId="69CAA41D" w14:textId="77777777" w:rsidR="00316939" w:rsidRPr="00054660" w:rsidRDefault="00316939">
      <w:pPr>
        <w:numPr>
          <w:ilvl w:val="1"/>
          <w:numId w:val="40"/>
        </w:numPr>
        <w:spacing w:before="100" w:beforeAutospacing="1" w:after="100" w:afterAutospacing="1" w:line="240" w:lineRule="auto"/>
        <w:jc w:val="both"/>
        <w:rPr>
          <w:ins w:id="69" w:author="Ilir Rama" w:date="2025-04-03T10:48:00Z"/>
          <w:rFonts w:ascii="Times New Roman" w:eastAsia="Times New Roman" w:hAnsi="Times New Roman"/>
          <w:sz w:val="24"/>
          <w:szCs w:val="24"/>
          <w:lang w:val="sq-AL"/>
        </w:rPr>
        <w:pPrChange w:id="70" w:author="Ilir Rama" w:date="2025-04-03T10:48:00Z">
          <w:pPr>
            <w:numPr>
              <w:ilvl w:val="1"/>
              <w:numId w:val="40"/>
            </w:numPr>
            <w:tabs>
              <w:tab w:val="num" w:pos="1080"/>
            </w:tabs>
            <w:spacing w:before="100" w:beforeAutospacing="1" w:after="100" w:afterAutospacing="1" w:line="240" w:lineRule="auto"/>
            <w:ind w:left="1080" w:hanging="360"/>
          </w:pPr>
        </w:pPrChange>
      </w:pPr>
      <w:ins w:id="71" w:author="Ilir Rama" w:date="2025-04-03T10:48:00Z">
        <w:r w:rsidRPr="00054660">
          <w:rPr>
            <w:rFonts w:ascii="Times New Roman" w:eastAsia="Times New Roman" w:hAnsi="Times New Roman"/>
            <w:sz w:val="24"/>
            <w:szCs w:val="24"/>
            <w:lang w:val="sq-AL"/>
          </w:rPr>
          <w:t>Fushat e varrezave – disa radhë varresh të kufizuara së bashku, të ndara nga shtigje më të gjera ose hapësira të gjelbërta.</w:t>
        </w:r>
      </w:ins>
    </w:p>
    <w:p w14:paraId="1E06DE6E" w14:textId="77777777" w:rsidR="00316939" w:rsidRPr="00054660" w:rsidRDefault="00316939">
      <w:pPr>
        <w:numPr>
          <w:ilvl w:val="1"/>
          <w:numId w:val="40"/>
        </w:numPr>
        <w:spacing w:before="100" w:beforeAutospacing="1" w:after="100" w:afterAutospacing="1" w:line="240" w:lineRule="auto"/>
        <w:jc w:val="both"/>
        <w:rPr>
          <w:ins w:id="72" w:author="Ilir Rama" w:date="2025-04-03T10:48:00Z"/>
          <w:rFonts w:ascii="Times New Roman" w:eastAsia="Times New Roman" w:hAnsi="Times New Roman"/>
          <w:sz w:val="24"/>
          <w:szCs w:val="24"/>
          <w:lang w:val="sq-AL"/>
        </w:rPr>
        <w:pPrChange w:id="73" w:author="Ilir Rama" w:date="2025-04-03T10:48:00Z">
          <w:pPr>
            <w:numPr>
              <w:ilvl w:val="1"/>
              <w:numId w:val="40"/>
            </w:numPr>
            <w:tabs>
              <w:tab w:val="num" w:pos="1080"/>
            </w:tabs>
            <w:spacing w:before="100" w:beforeAutospacing="1" w:after="100" w:afterAutospacing="1" w:line="240" w:lineRule="auto"/>
            <w:ind w:left="1080" w:hanging="360"/>
          </w:pPr>
        </w:pPrChange>
      </w:pPr>
      <w:ins w:id="74" w:author="Ilir Rama" w:date="2025-04-03T10:48:00Z">
        <w:r w:rsidRPr="00054660">
          <w:rPr>
            <w:rFonts w:ascii="Times New Roman" w:eastAsia="Times New Roman" w:hAnsi="Times New Roman"/>
            <w:sz w:val="24"/>
            <w:szCs w:val="24"/>
            <w:lang w:val="sq-AL"/>
          </w:rPr>
          <w:t>Shtigjet dhe rrugicat – kalimet e këmbësorëve brenda fushave të varrezave. Çdo radhë varri do të ketë një shteg të ngushtë për qasje, ndërsa fushat ndahen me shtigje kryesore më të gjera.</w:t>
        </w:r>
      </w:ins>
    </w:p>
    <w:p w14:paraId="088FD909" w14:textId="77777777" w:rsidR="00316939" w:rsidRPr="00054660" w:rsidRDefault="00316939">
      <w:pPr>
        <w:numPr>
          <w:ilvl w:val="1"/>
          <w:numId w:val="40"/>
        </w:numPr>
        <w:spacing w:before="100" w:beforeAutospacing="1" w:after="100" w:afterAutospacing="1" w:line="240" w:lineRule="auto"/>
        <w:jc w:val="both"/>
        <w:rPr>
          <w:ins w:id="75" w:author="Ilir Rama" w:date="2025-04-03T10:48:00Z"/>
          <w:rFonts w:ascii="Times New Roman" w:eastAsia="Times New Roman" w:hAnsi="Times New Roman"/>
          <w:sz w:val="24"/>
          <w:szCs w:val="24"/>
          <w:lang w:val="sq-AL"/>
        </w:rPr>
        <w:pPrChange w:id="76" w:author="Ilir Rama" w:date="2025-04-03T10:48:00Z">
          <w:pPr>
            <w:numPr>
              <w:ilvl w:val="1"/>
              <w:numId w:val="40"/>
            </w:numPr>
            <w:tabs>
              <w:tab w:val="num" w:pos="1080"/>
            </w:tabs>
            <w:spacing w:before="100" w:beforeAutospacing="1" w:after="100" w:afterAutospacing="1" w:line="240" w:lineRule="auto"/>
            <w:ind w:left="1080" w:hanging="360"/>
          </w:pPr>
        </w:pPrChange>
      </w:pPr>
      <w:ins w:id="77" w:author="Ilir Rama" w:date="2025-04-03T10:48:00Z">
        <w:r w:rsidRPr="00054660">
          <w:rPr>
            <w:rFonts w:ascii="Times New Roman" w:eastAsia="Times New Roman" w:hAnsi="Times New Roman"/>
            <w:sz w:val="24"/>
            <w:szCs w:val="24"/>
            <w:lang w:val="sq-AL"/>
          </w:rPr>
          <w:t>Rrugët e brendshme – rrugë të kalueshme me automjete të vogla ose këmbësorë, që lidhin hyrjen e varrezave me pjesët e ndryshme (p.sh. rrugë rrethore ose kryesore mes seksioneve).</w:t>
        </w:r>
      </w:ins>
    </w:p>
    <w:p w14:paraId="1185F528" w14:textId="77777777" w:rsidR="00316939" w:rsidRPr="00054660" w:rsidRDefault="00316939">
      <w:pPr>
        <w:numPr>
          <w:ilvl w:val="1"/>
          <w:numId w:val="40"/>
        </w:numPr>
        <w:spacing w:before="100" w:beforeAutospacing="1" w:after="100" w:afterAutospacing="1" w:line="240" w:lineRule="auto"/>
        <w:jc w:val="both"/>
        <w:rPr>
          <w:ins w:id="78" w:author="Ilir Rama" w:date="2025-04-03T10:48:00Z"/>
          <w:rFonts w:ascii="Times New Roman" w:eastAsia="Times New Roman" w:hAnsi="Times New Roman"/>
          <w:sz w:val="24"/>
          <w:szCs w:val="24"/>
          <w:lang w:val="sq-AL"/>
        </w:rPr>
        <w:pPrChange w:id="79" w:author="Ilir Rama" w:date="2025-04-03T10:48:00Z">
          <w:pPr>
            <w:numPr>
              <w:ilvl w:val="1"/>
              <w:numId w:val="40"/>
            </w:numPr>
            <w:tabs>
              <w:tab w:val="num" w:pos="1080"/>
            </w:tabs>
            <w:spacing w:before="100" w:beforeAutospacing="1" w:after="100" w:afterAutospacing="1" w:line="240" w:lineRule="auto"/>
            <w:ind w:left="1080" w:hanging="360"/>
          </w:pPr>
        </w:pPrChange>
      </w:pPr>
      <w:ins w:id="80" w:author="Ilir Rama" w:date="2025-04-03T10:48:00Z">
        <w:r w:rsidRPr="00054660">
          <w:rPr>
            <w:rFonts w:ascii="Times New Roman" w:eastAsia="Times New Roman" w:hAnsi="Times New Roman"/>
            <w:sz w:val="24"/>
            <w:szCs w:val="24"/>
            <w:lang w:val="sq-AL"/>
          </w:rPr>
          <w:t>Hapësirat funksionale – përfshijnë hyrjen kryesore (me portal ose derë), vendet e pushimit (stola, hije), puset e ujit, vendet për hedhjen e mbeturinave, etj.</w:t>
        </w:r>
      </w:ins>
    </w:p>
    <w:p w14:paraId="5B1AAC90" w14:textId="77777777" w:rsidR="00316939" w:rsidRPr="00054660" w:rsidRDefault="00316939" w:rsidP="00316939">
      <w:pPr>
        <w:numPr>
          <w:ilvl w:val="0"/>
          <w:numId w:val="40"/>
        </w:numPr>
        <w:spacing w:before="100" w:beforeAutospacing="1" w:after="100" w:afterAutospacing="1" w:line="240" w:lineRule="auto"/>
        <w:rPr>
          <w:ins w:id="81" w:author="Ilir Rama" w:date="2025-04-03T10:48:00Z"/>
          <w:rFonts w:ascii="Times New Roman" w:eastAsia="Times New Roman" w:hAnsi="Times New Roman"/>
          <w:sz w:val="24"/>
          <w:szCs w:val="24"/>
          <w:lang w:val="sq-AL"/>
        </w:rPr>
      </w:pPr>
      <w:ins w:id="82" w:author="Ilir Rama" w:date="2025-04-03T10:48:00Z">
        <w:r w:rsidRPr="00316939">
          <w:rPr>
            <w:rFonts w:ascii="Times New Roman" w:eastAsia="Times New Roman" w:hAnsi="Times New Roman"/>
            <w:b/>
            <w:bCs/>
            <w:sz w:val="24"/>
            <w:szCs w:val="24"/>
            <w:lang w:val="sq-AL"/>
          </w:rPr>
          <w:t>Sektorët specialë:</w:t>
        </w:r>
        <w:r w:rsidRPr="00054660">
          <w:rPr>
            <w:rFonts w:ascii="Times New Roman" w:eastAsia="Times New Roman" w:hAnsi="Times New Roman"/>
            <w:sz w:val="24"/>
            <w:szCs w:val="24"/>
            <w:lang w:val="sq-AL"/>
          </w:rPr>
          <w:t xml:space="preserve"> Përveç ndarjes sipas komuniteteve fetare (paraparë në nenin 6.2), në planin e varrezave do të përcaktohen sektorë të veçantë për:</w:t>
        </w:r>
      </w:ins>
    </w:p>
    <w:p w14:paraId="295AF086" w14:textId="77777777" w:rsidR="00316939" w:rsidRPr="00054660" w:rsidRDefault="00316939" w:rsidP="00316939">
      <w:pPr>
        <w:numPr>
          <w:ilvl w:val="1"/>
          <w:numId w:val="40"/>
        </w:numPr>
        <w:spacing w:before="100" w:beforeAutospacing="1" w:after="100" w:afterAutospacing="1" w:line="240" w:lineRule="auto"/>
        <w:rPr>
          <w:ins w:id="83" w:author="Ilir Rama" w:date="2025-04-03T10:48:00Z"/>
          <w:rFonts w:ascii="Times New Roman" w:eastAsia="Times New Roman" w:hAnsi="Times New Roman"/>
          <w:sz w:val="24"/>
          <w:szCs w:val="24"/>
          <w:lang w:val="sq-AL"/>
        </w:rPr>
      </w:pPr>
      <w:ins w:id="84" w:author="Ilir Rama" w:date="2025-04-03T10:48:00Z">
        <w:r w:rsidRPr="00316939">
          <w:rPr>
            <w:rFonts w:ascii="Times New Roman" w:eastAsia="Times New Roman" w:hAnsi="Times New Roman"/>
            <w:b/>
            <w:bCs/>
            <w:sz w:val="24"/>
            <w:szCs w:val="24"/>
            <w:lang w:val="sq-AL"/>
          </w:rPr>
          <w:t>Varret e dëshmorëve dhe heronjve të kombit:</w:t>
        </w:r>
        <w:r w:rsidRPr="00054660">
          <w:rPr>
            <w:rFonts w:ascii="Times New Roman" w:eastAsia="Times New Roman" w:hAnsi="Times New Roman"/>
            <w:sz w:val="24"/>
            <w:szCs w:val="24"/>
            <w:lang w:val="sq-AL"/>
          </w:rPr>
          <w:t xml:space="preserve"> Një zonë e dedikuar ku prehen dëshmorët e luftës dhe heronj të tjerë, e cila do të ketë karakter memorial. Këto varre do të identifikohen veçmas dhe do të mirëmbahen me prioritet nga Komuna në bashkëpunim me Koncesionarin.</w:t>
        </w:r>
      </w:ins>
    </w:p>
    <w:p w14:paraId="1C2878A5" w14:textId="174C9E7A" w:rsidR="00316939" w:rsidRPr="00316939" w:rsidRDefault="00316939">
      <w:pPr>
        <w:numPr>
          <w:ilvl w:val="1"/>
          <w:numId w:val="40"/>
        </w:numPr>
        <w:spacing w:before="100" w:beforeAutospacing="1" w:after="100" w:afterAutospacing="1" w:line="240" w:lineRule="auto"/>
        <w:rPr>
          <w:ins w:id="85" w:author="Ilir Rama" w:date="2025-04-03T10:48:00Z"/>
          <w:rStyle w:val="Strong"/>
          <w:rFonts w:ascii="Times New Roman" w:eastAsia="Times New Roman" w:hAnsi="Times New Roman"/>
          <w:b w:val="0"/>
          <w:bCs w:val="0"/>
          <w:sz w:val="24"/>
          <w:szCs w:val="24"/>
          <w:lang w:val="sq-AL"/>
          <w:rPrChange w:id="86" w:author="Ilir Rama" w:date="2025-04-03T10:49:00Z">
            <w:rPr>
              <w:ins w:id="87" w:author="Ilir Rama" w:date="2025-04-03T10:48:00Z"/>
              <w:rStyle w:val="Strong"/>
              <w:rFonts w:asciiTheme="majorHAnsi" w:eastAsiaTheme="minorHAnsi" w:hAnsiTheme="majorHAnsi"/>
              <w:b/>
              <w:bCs w:val="0"/>
              <w:sz w:val="22"/>
              <w:szCs w:val="22"/>
              <w:lang w:val="en-US"/>
            </w:rPr>
          </w:rPrChange>
        </w:rPr>
        <w:pPrChange w:id="88" w:author="Ilir Rama" w:date="2025-04-03T10:49:00Z">
          <w:pPr>
            <w:pStyle w:val="Heading2"/>
          </w:pPr>
        </w:pPrChange>
      </w:pPr>
      <w:ins w:id="89" w:author="Ilir Rama" w:date="2025-04-03T10:48:00Z">
        <w:r w:rsidRPr="00316939">
          <w:rPr>
            <w:rFonts w:ascii="Times New Roman" w:eastAsia="Times New Roman" w:hAnsi="Times New Roman"/>
            <w:b/>
            <w:bCs/>
            <w:sz w:val="24"/>
            <w:szCs w:val="24"/>
            <w:lang w:val="sq-AL"/>
          </w:rPr>
          <w:t>Parcela private të familjeve:</w:t>
        </w:r>
        <w:r w:rsidRPr="00054660">
          <w:rPr>
            <w:rFonts w:ascii="Times New Roman" w:eastAsia="Times New Roman" w:hAnsi="Times New Roman"/>
            <w:sz w:val="24"/>
            <w:szCs w:val="24"/>
            <w:lang w:val="sq-AL"/>
          </w:rPr>
          <w:t xml:space="preserve"> (Opsionale) nëse ndonjë familje ka të drejtën e një parcele familjare brenda varrezave publike, ajo do të evidentohet si e tillë, por do t’i nënshtrohet rregullave të kësaj Rregulloreje.</w:t>
        </w:r>
      </w:ins>
    </w:p>
    <w:p w14:paraId="7261C696" w14:textId="6886545E" w:rsidR="00CA4C29" w:rsidRPr="00316939" w:rsidRDefault="00CA4C29" w:rsidP="003B1BAF">
      <w:pPr>
        <w:pStyle w:val="Heading2"/>
      </w:pPr>
      <w:bookmarkStart w:id="90" w:name="_Toc194659699"/>
      <w:r w:rsidRPr="00316939">
        <w:rPr>
          <w:rStyle w:val="Strong"/>
          <w:b/>
          <w:bCs w:val="0"/>
        </w:rPr>
        <w:t xml:space="preserve">Neni </w:t>
      </w:r>
      <w:del w:id="91" w:author="Ilir Rama" w:date="2025-04-04T11:32:00Z">
        <w:r w:rsidR="008574F5" w:rsidRPr="00316939" w:rsidDel="003B1BAF">
          <w:rPr>
            <w:rStyle w:val="Strong"/>
            <w:b/>
            <w:bCs w:val="0"/>
          </w:rPr>
          <w:delText>7</w:delText>
        </w:r>
        <w:r w:rsidRPr="00316939" w:rsidDel="003B1BAF">
          <w:rPr>
            <w:rStyle w:val="Strong"/>
            <w:b/>
            <w:bCs w:val="0"/>
          </w:rPr>
          <w:delText xml:space="preserve"> </w:delText>
        </w:r>
      </w:del>
      <w:ins w:id="92" w:author="Ilir Rama" w:date="2025-04-04T11:32:00Z">
        <w:r w:rsidR="003B1BAF">
          <w:rPr>
            <w:rStyle w:val="Strong"/>
            <w:b/>
            <w:bCs w:val="0"/>
          </w:rPr>
          <w:t>8</w:t>
        </w:r>
        <w:r w:rsidR="003B1BAF" w:rsidRPr="00316939">
          <w:rPr>
            <w:rStyle w:val="Strong"/>
            <w:b/>
            <w:bCs w:val="0"/>
          </w:rPr>
          <w:t xml:space="preserve"> </w:t>
        </w:r>
      </w:ins>
      <w:r w:rsidRPr="00316939">
        <w:rPr>
          <w:rStyle w:val="Strong"/>
          <w:b/>
          <w:bCs w:val="0"/>
        </w:rPr>
        <w:t xml:space="preserve">- </w:t>
      </w:r>
      <w:r w:rsidRPr="003B1BAF">
        <w:rPr>
          <w:rStyle w:val="Strong"/>
          <w:b/>
          <w:bCs w:val="0"/>
        </w:rPr>
        <w:t>Dimensionet</w:t>
      </w:r>
      <w:r w:rsidRPr="00316939">
        <w:rPr>
          <w:rStyle w:val="Strong"/>
          <w:b/>
          <w:bCs w:val="0"/>
        </w:rPr>
        <w:t xml:space="preserve"> e Varreve</w:t>
      </w:r>
      <w:bookmarkEnd w:id="90"/>
    </w:p>
    <w:p w14:paraId="2C0C4CD3" w14:textId="58AE9212" w:rsidR="00CA4C29" w:rsidRPr="00316939" w:rsidRDefault="003C1A16" w:rsidP="00141E4E">
      <w:pPr>
        <w:pStyle w:val="Heading3"/>
      </w:pPr>
      <w:del w:id="93" w:author="Ilir Rama" w:date="2025-04-04T11:33:00Z">
        <w:r w:rsidRPr="00316939" w:rsidDel="003B1BAF">
          <w:rPr>
            <w:rStyle w:val="Strong"/>
            <w:b/>
          </w:rPr>
          <w:delText>7</w:delText>
        </w:r>
      </w:del>
      <w:ins w:id="94" w:author="Ilir Rama" w:date="2025-04-04T11:33:00Z">
        <w:r w:rsidR="003B1BAF">
          <w:rPr>
            <w:rStyle w:val="Strong"/>
            <w:b/>
          </w:rPr>
          <w:t>8</w:t>
        </w:r>
      </w:ins>
      <w:r w:rsidRPr="00316939">
        <w:rPr>
          <w:rStyle w:val="Strong"/>
          <w:b/>
        </w:rPr>
        <w:t xml:space="preserve">.1. </w:t>
      </w:r>
      <w:r w:rsidR="00CA4C29" w:rsidRPr="00316939">
        <w:rPr>
          <w:rStyle w:val="Strong"/>
          <w:b/>
        </w:rPr>
        <w:t>Dimensionet standarde të varreve individuale</w:t>
      </w:r>
    </w:p>
    <w:p w14:paraId="6EEBF684" w14:textId="77777777" w:rsidR="00F55F6F" w:rsidRPr="00316939" w:rsidRDefault="00F55F6F" w:rsidP="00A203ED">
      <w:pPr>
        <w:pStyle w:val="B"/>
        <w:rPr>
          <w:rStyle w:val="Strong"/>
          <w:lang w:val="sq-AL"/>
        </w:rPr>
      </w:pPr>
      <w:r w:rsidRPr="00316939">
        <w:rPr>
          <w:lang w:val="sq-AL"/>
        </w:rPr>
        <w:t xml:space="preserve">Detajet teknike rreth përmasave të varreve, përfshirë madhësinë dhe thellësinë mund të gjinden në Shtojcën 2 të kësaj rregulloreje. </w:t>
      </w:r>
    </w:p>
    <w:p w14:paraId="6D5D2B2C" w14:textId="6E415C73" w:rsidR="00CA4C29" w:rsidRPr="00316939" w:rsidDel="0015723D" w:rsidRDefault="003C1A16">
      <w:pPr>
        <w:pStyle w:val="Heading3"/>
        <w:rPr>
          <w:del w:id="95" w:author="Ilir Rama" w:date="2025-04-03T09:36:00Z"/>
        </w:rPr>
      </w:pPr>
      <w:del w:id="96" w:author="Ilir Rama" w:date="2025-04-03T09:36:00Z">
        <w:r w:rsidRPr="00316939" w:rsidDel="0015723D">
          <w:rPr>
            <w:rStyle w:val="Strong"/>
            <w:b/>
          </w:rPr>
          <w:delText xml:space="preserve">7.2. </w:delText>
        </w:r>
        <w:r w:rsidR="00CA4C29" w:rsidRPr="00316939" w:rsidDel="0015723D">
          <w:rPr>
            <w:rStyle w:val="Strong"/>
            <w:b/>
          </w:rPr>
          <w:delText xml:space="preserve">Dimensionet e varreve </w:delText>
        </w:r>
        <w:r w:rsidR="00440703" w:rsidRPr="00316939" w:rsidDel="0015723D">
          <w:rPr>
            <w:rStyle w:val="Strong"/>
            <w:b/>
          </w:rPr>
          <w:delText>me rezervime</w:delText>
        </w:r>
      </w:del>
    </w:p>
    <w:p w14:paraId="2A4E35B1" w14:textId="3904586E" w:rsidR="00CA4C29" w:rsidRPr="00316939" w:rsidDel="0015723D" w:rsidRDefault="00440703">
      <w:pPr>
        <w:pStyle w:val="1"/>
        <w:numPr>
          <w:ilvl w:val="0"/>
          <w:numId w:val="0"/>
        </w:numPr>
        <w:rPr>
          <w:del w:id="97" w:author="Ilir Rama" w:date="2025-04-03T09:36:00Z"/>
        </w:rPr>
        <w:pPrChange w:id="98" w:author="Ilir Rama" w:date="2025-04-03T09:36:00Z">
          <w:pPr>
            <w:pStyle w:val="1"/>
            <w:numPr>
              <w:numId w:val="7"/>
            </w:numPr>
          </w:pPr>
        </w:pPrChange>
      </w:pPr>
      <w:del w:id="99" w:author="Ilir Rama" w:date="2025-04-03T09:36:00Z">
        <w:r w:rsidRPr="00316939" w:rsidDel="0015723D">
          <w:delText>Sipërfaqja maksimale për varre</w:delText>
        </w:r>
        <w:r w:rsidR="00CA4C29" w:rsidRPr="00316939" w:rsidDel="0015723D">
          <w:delText xml:space="preserve"> </w:delText>
        </w:r>
        <w:r w:rsidRPr="00316939" w:rsidDel="0015723D">
          <w:delText xml:space="preserve">me rezervime </w:delText>
        </w:r>
        <w:r w:rsidR="00CA4C29" w:rsidRPr="00316939" w:rsidDel="0015723D">
          <w:delText xml:space="preserve">është </w:delText>
        </w:r>
        <w:r w:rsidR="00CA4C29" w:rsidRPr="00316939" w:rsidDel="0015723D">
          <w:rPr>
            <w:rStyle w:val="Strong"/>
            <w:highlight w:val="yellow"/>
          </w:rPr>
          <w:delText>2.</w:delText>
        </w:r>
        <w:r w:rsidR="005A0E0B" w:rsidRPr="00316939" w:rsidDel="0015723D">
          <w:rPr>
            <w:rStyle w:val="Strong"/>
            <w:highlight w:val="yellow"/>
          </w:rPr>
          <w:delText>5</w:delText>
        </w:r>
        <w:r w:rsidR="00CA4C29" w:rsidRPr="00316939" w:rsidDel="0015723D">
          <w:rPr>
            <w:rStyle w:val="Strong"/>
            <w:highlight w:val="yellow"/>
          </w:rPr>
          <w:delText>0 x 2.80 m</w:delText>
        </w:r>
        <w:r w:rsidR="00CA4C29" w:rsidRPr="00316939" w:rsidDel="0015723D">
          <w:rPr>
            <w:highlight w:val="yellow"/>
          </w:rPr>
          <w:delText>.</w:delText>
        </w:r>
      </w:del>
    </w:p>
    <w:p w14:paraId="156E80C6" w14:textId="624B40AD" w:rsidR="00CA4C29" w:rsidRPr="00316939" w:rsidDel="0015723D" w:rsidRDefault="00440703">
      <w:pPr>
        <w:pStyle w:val="1"/>
        <w:numPr>
          <w:ilvl w:val="0"/>
          <w:numId w:val="0"/>
        </w:numPr>
        <w:rPr>
          <w:del w:id="100" w:author="Ilir Rama" w:date="2025-04-03T09:36:00Z"/>
        </w:rPr>
        <w:pPrChange w:id="101" w:author="Ilir Rama" w:date="2025-04-03T09:36:00Z">
          <w:pPr>
            <w:pStyle w:val="1"/>
          </w:pPr>
        </w:pPrChange>
      </w:pPr>
      <w:del w:id="102" w:author="Ilir Rama" w:date="2025-04-03T09:36:00Z">
        <w:r w:rsidRPr="00316939" w:rsidDel="0015723D">
          <w:delText xml:space="preserve">Sipërfaqja e varreve të rezervuara </w:delText>
        </w:r>
        <w:r w:rsidR="00CA4C29" w:rsidRPr="00316939" w:rsidDel="0015723D">
          <w:delText>mund të përfshijë deri në 4 varre të veçanta.</w:delText>
        </w:r>
      </w:del>
    </w:p>
    <w:p w14:paraId="098FE9B0" w14:textId="4CD49A7D" w:rsidR="00CA4C29" w:rsidRPr="00316939" w:rsidRDefault="00CA4C29">
      <w:pPr>
        <w:pStyle w:val="1"/>
        <w:numPr>
          <w:ilvl w:val="0"/>
          <w:numId w:val="0"/>
        </w:numPr>
        <w:rPr>
          <w:ins w:id="103" w:author="Ilir Rama" w:date="2025-04-03T10:50:00Z"/>
          <w:highlight w:val="yellow"/>
        </w:rPr>
        <w:pPrChange w:id="104" w:author="Ilir Rama" w:date="2025-04-03T09:36:00Z">
          <w:pPr>
            <w:pStyle w:val="1"/>
          </w:pPr>
        </w:pPrChange>
      </w:pPr>
      <w:r w:rsidRPr="00316939">
        <w:rPr>
          <w:highlight w:val="yellow"/>
        </w:rPr>
        <w:t xml:space="preserve">Monumentet ose pllakat përkujtimore mund të kenë një lartësi maksimale prej </w:t>
      </w:r>
      <w:r w:rsidRPr="00316939">
        <w:rPr>
          <w:rStyle w:val="Strong"/>
          <w:highlight w:val="yellow"/>
        </w:rPr>
        <w:t>2.00 m</w:t>
      </w:r>
      <w:r w:rsidRPr="00316939">
        <w:rPr>
          <w:highlight w:val="yellow"/>
        </w:rPr>
        <w:t>, dhe duhet të përmbajnë vetëm informacionin e nevojshëm (emrin, mbiemrin, datën e lindjes dhe vdekjes).</w:t>
      </w:r>
    </w:p>
    <w:p w14:paraId="59EC4B91" w14:textId="77777777" w:rsidR="00316939" w:rsidRPr="00316939" w:rsidRDefault="00316939">
      <w:pPr>
        <w:pStyle w:val="Heading2"/>
        <w:rPr>
          <w:ins w:id="105" w:author="Ilir Rama" w:date="2025-04-03T10:50:00Z"/>
        </w:rPr>
        <w:pPrChange w:id="106" w:author="Ilir Rama" w:date="2025-04-03T10:50:00Z">
          <w:pPr>
            <w:spacing w:before="100" w:beforeAutospacing="1" w:after="100" w:afterAutospacing="1" w:line="240" w:lineRule="auto"/>
          </w:pPr>
        </w:pPrChange>
      </w:pPr>
      <w:bookmarkStart w:id="107" w:name="_Toc194659700"/>
      <w:ins w:id="108" w:author="Ilir Rama" w:date="2025-04-03T10:50:00Z">
        <w:r w:rsidRPr="00316939">
          <w:t>Neni 9 – Standardizimi i lapidarëve</w:t>
        </w:r>
        <w:bookmarkEnd w:id="107"/>
      </w:ins>
    </w:p>
    <w:p w14:paraId="591BF0BC" w14:textId="3F8CF5D1" w:rsidR="00316939" w:rsidRPr="00054660" w:rsidRDefault="00316939">
      <w:pPr>
        <w:numPr>
          <w:ilvl w:val="0"/>
          <w:numId w:val="41"/>
        </w:numPr>
        <w:spacing w:before="100" w:beforeAutospacing="1" w:after="100" w:afterAutospacing="1" w:line="240" w:lineRule="auto"/>
        <w:jc w:val="both"/>
        <w:rPr>
          <w:ins w:id="109" w:author="Ilir Rama" w:date="2025-04-03T10:50:00Z"/>
          <w:rFonts w:ascii="Times New Roman" w:eastAsia="Times New Roman" w:hAnsi="Times New Roman"/>
          <w:sz w:val="24"/>
          <w:szCs w:val="24"/>
          <w:lang w:val="sq-AL"/>
        </w:rPr>
        <w:pPrChange w:id="110" w:author="Ilir Rama" w:date="2025-04-03T10:50:00Z">
          <w:pPr>
            <w:numPr>
              <w:numId w:val="41"/>
            </w:numPr>
            <w:tabs>
              <w:tab w:val="num" w:pos="360"/>
            </w:tabs>
            <w:spacing w:before="100" w:beforeAutospacing="1" w:after="100" w:afterAutospacing="1" w:line="240" w:lineRule="auto"/>
            <w:ind w:left="360" w:hanging="360"/>
          </w:pPr>
        </w:pPrChange>
      </w:pPr>
      <w:ins w:id="111" w:author="Ilir Rama" w:date="2025-04-03T10:50:00Z">
        <w:r w:rsidRPr="00316939">
          <w:rPr>
            <w:rFonts w:ascii="Times New Roman" w:eastAsia="Times New Roman" w:hAnsi="Times New Roman"/>
            <w:b/>
            <w:bCs/>
            <w:sz w:val="24"/>
            <w:szCs w:val="24"/>
            <w:lang w:val="sq-AL"/>
          </w:rPr>
          <w:t>Modeli unik:</w:t>
        </w:r>
        <w:r w:rsidRPr="00054660">
          <w:rPr>
            <w:rFonts w:ascii="Times New Roman" w:eastAsia="Times New Roman" w:hAnsi="Times New Roman"/>
            <w:sz w:val="24"/>
            <w:szCs w:val="24"/>
            <w:lang w:val="sq-AL"/>
          </w:rPr>
          <w:t xml:space="preserve"> Në varrezat e reja të Komunës së Prizrenit zbatohet standardizimi i lapidarëve (monumenteve të varrit) sipas modelit të miratuar nga Komuna. Kjo do të thotë që të gjithë lapidarët e vendosur mbi varre do të kenë dimensione, formë dhe material të njëjtë, në mënyrë që të arrihet një pamje e unifikuar estetike e varrezës.</w:t>
        </w:r>
      </w:ins>
    </w:p>
    <w:p w14:paraId="1FEF4E31" w14:textId="45C23E35" w:rsidR="00316939" w:rsidRPr="00054660" w:rsidRDefault="00316939">
      <w:pPr>
        <w:numPr>
          <w:ilvl w:val="0"/>
          <w:numId w:val="41"/>
        </w:numPr>
        <w:spacing w:before="100" w:beforeAutospacing="1" w:after="100" w:afterAutospacing="1" w:line="240" w:lineRule="auto"/>
        <w:jc w:val="both"/>
        <w:rPr>
          <w:ins w:id="112" w:author="Ilir Rama" w:date="2025-04-03T10:50:00Z"/>
          <w:rFonts w:ascii="Times New Roman" w:eastAsia="Times New Roman" w:hAnsi="Times New Roman"/>
          <w:sz w:val="24"/>
          <w:szCs w:val="24"/>
          <w:lang w:val="sq-AL"/>
        </w:rPr>
        <w:pPrChange w:id="113" w:author="Ilir Rama" w:date="2025-04-03T10:50:00Z">
          <w:pPr>
            <w:numPr>
              <w:numId w:val="41"/>
            </w:numPr>
            <w:tabs>
              <w:tab w:val="num" w:pos="360"/>
            </w:tabs>
            <w:spacing w:before="100" w:beforeAutospacing="1" w:after="100" w:afterAutospacing="1" w:line="240" w:lineRule="auto"/>
            <w:ind w:left="360" w:hanging="360"/>
          </w:pPr>
        </w:pPrChange>
      </w:pPr>
      <w:ins w:id="114" w:author="Ilir Rama" w:date="2025-04-03T10:50:00Z">
        <w:r w:rsidRPr="00316939">
          <w:rPr>
            <w:rFonts w:ascii="Times New Roman" w:eastAsia="Times New Roman" w:hAnsi="Times New Roman"/>
            <w:b/>
            <w:bCs/>
            <w:sz w:val="24"/>
            <w:szCs w:val="24"/>
            <w:lang w:val="sq-AL"/>
          </w:rPr>
          <w:t>Karakteristikat e lapidarit standard:</w:t>
        </w:r>
        <w:r w:rsidRPr="00054660">
          <w:rPr>
            <w:rFonts w:ascii="Times New Roman" w:eastAsia="Times New Roman" w:hAnsi="Times New Roman"/>
            <w:sz w:val="24"/>
            <w:szCs w:val="24"/>
            <w:lang w:val="sq-AL"/>
          </w:rPr>
          <w:t xml:space="preserve"> Lapidari standard përbëhet nga një pllakë guri ose betoni e kualitetit të lartë, me ngjyrë neutrale (p.sh. e bardhë a gri e çelur), me lartësi dhe gjerësi të unifikuar (p.sh. 1.0 m i lartë mbi nivelin e tokës dhe 0.5 m i gjerë), i vendosur vertikalisht tek koka e varrit. Secili lapidar do të ketë hapësirë për skalitjen e të dhënave të të ndjerit (em</w:t>
        </w:r>
        <w:r w:rsidRPr="00316939">
          <w:rPr>
            <w:rFonts w:ascii="Times New Roman" w:eastAsia="Times New Roman" w:hAnsi="Times New Roman"/>
            <w:sz w:val="24"/>
            <w:szCs w:val="24"/>
            <w:lang w:val="sq-AL"/>
          </w:rPr>
          <w:t>ri, mbiemri, datëlindja dhe dat</w:t>
        </w:r>
      </w:ins>
      <w:ins w:id="115" w:author="Ilir Rama" w:date="2025-04-03T10:51:00Z">
        <w:r w:rsidRPr="00316939">
          <w:rPr>
            <w:rFonts w:ascii="Times New Roman" w:eastAsia="Times New Roman" w:hAnsi="Times New Roman"/>
            <w:sz w:val="24"/>
            <w:szCs w:val="24"/>
            <w:lang w:val="sq-AL"/>
          </w:rPr>
          <w:t xml:space="preserve">a/viti i </w:t>
        </w:r>
      </w:ins>
      <w:ins w:id="116" w:author="Ilir Rama" w:date="2025-04-03T10:50:00Z">
        <w:r w:rsidRPr="00316939">
          <w:rPr>
            <w:rFonts w:ascii="Times New Roman" w:eastAsia="Times New Roman" w:hAnsi="Times New Roman"/>
            <w:sz w:val="24"/>
            <w:szCs w:val="24"/>
            <w:lang w:val="sq-AL"/>
          </w:rPr>
          <w:t>vdekj</w:t>
        </w:r>
      </w:ins>
      <w:ins w:id="117" w:author="Ilir Rama" w:date="2025-04-03T10:51:00Z">
        <w:r w:rsidRPr="00316939">
          <w:rPr>
            <w:rFonts w:ascii="Times New Roman" w:eastAsia="Times New Roman" w:hAnsi="Times New Roman"/>
            <w:sz w:val="24"/>
            <w:szCs w:val="24"/>
            <w:lang w:val="sq-AL"/>
          </w:rPr>
          <w:t>es</w:t>
        </w:r>
      </w:ins>
      <w:ins w:id="118" w:author="Ilir Rama" w:date="2025-04-03T10:50:00Z">
        <w:r w:rsidRPr="00054660">
          <w:rPr>
            <w:rFonts w:ascii="Times New Roman" w:eastAsia="Times New Roman" w:hAnsi="Times New Roman"/>
            <w:sz w:val="24"/>
            <w:szCs w:val="24"/>
            <w:lang w:val="sq-AL"/>
          </w:rPr>
          <w:t>) dhe, sipas dëshirës, një simbol fetar ose dekorim (p.sh. kryq i vogël, gjysmëhënë, yll, etj, me përmasa të vogla të paracaktuara).</w:t>
        </w:r>
      </w:ins>
    </w:p>
    <w:p w14:paraId="3A9764E0" w14:textId="1FF8BBF9" w:rsidR="00316939" w:rsidRPr="00054660" w:rsidRDefault="00316939">
      <w:pPr>
        <w:numPr>
          <w:ilvl w:val="0"/>
          <w:numId w:val="41"/>
        </w:numPr>
        <w:spacing w:before="100" w:beforeAutospacing="1" w:after="100" w:afterAutospacing="1" w:line="240" w:lineRule="auto"/>
        <w:jc w:val="both"/>
        <w:rPr>
          <w:ins w:id="119" w:author="Ilir Rama" w:date="2025-04-03T10:50:00Z"/>
          <w:rFonts w:ascii="Times New Roman" w:eastAsia="Times New Roman" w:hAnsi="Times New Roman"/>
          <w:sz w:val="24"/>
          <w:szCs w:val="24"/>
          <w:lang w:val="sq-AL"/>
        </w:rPr>
        <w:pPrChange w:id="120" w:author="Ilir Rama" w:date="2025-04-03T10:50:00Z">
          <w:pPr>
            <w:numPr>
              <w:numId w:val="41"/>
            </w:numPr>
            <w:tabs>
              <w:tab w:val="num" w:pos="360"/>
            </w:tabs>
            <w:spacing w:before="100" w:beforeAutospacing="1" w:after="100" w:afterAutospacing="1" w:line="240" w:lineRule="auto"/>
            <w:ind w:left="360" w:hanging="360"/>
          </w:pPr>
        </w:pPrChange>
      </w:pPr>
      <w:ins w:id="121" w:author="Ilir Rama" w:date="2025-04-03T10:50:00Z">
        <w:r w:rsidRPr="00316939">
          <w:rPr>
            <w:rFonts w:ascii="Times New Roman" w:eastAsia="Times New Roman" w:hAnsi="Times New Roman"/>
            <w:b/>
            <w:bCs/>
            <w:sz w:val="24"/>
            <w:szCs w:val="24"/>
            <w:lang w:val="sq-AL"/>
          </w:rPr>
          <w:t>Vendosja dhe mirëmbajtja:</w:t>
        </w:r>
        <w:r w:rsidRPr="00054660">
          <w:rPr>
            <w:rFonts w:ascii="Times New Roman" w:eastAsia="Times New Roman" w:hAnsi="Times New Roman"/>
            <w:sz w:val="24"/>
            <w:szCs w:val="24"/>
            <w:lang w:val="sq-AL"/>
          </w:rPr>
          <w:t xml:space="preserve"> </w:t>
        </w:r>
      </w:ins>
      <w:ins w:id="122" w:author="Ilir Rama" w:date="2025-04-03T10:52:00Z">
        <w:r w:rsidRPr="00316939">
          <w:rPr>
            <w:rFonts w:ascii="Times New Roman" w:eastAsia="Times New Roman" w:hAnsi="Times New Roman"/>
            <w:sz w:val="24"/>
            <w:szCs w:val="24"/>
            <w:lang w:val="sq-AL"/>
          </w:rPr>
          <w:t>Familjarët</w:t>
        </w:r>
      </w:ins>
      <w:ins w:id="123" w:author="Ilir Rama" w:date="2025-04-03T10:53:00Z">
        <w:r w:rsidRPr="00316939">
          <w:rPr>
            <w:rFonts w:ascii="Times New Roman" w:eastAsia="Times New Roman" w:hAnsi="Times New Roman"/>
            <w:sz w:val="24"/>
            <w:szCs w:val="24"/>
            <w:lang w:val="sq-AL"/>
          </w:rPr>
          <w:t xml:space="preserve">, në rast se vendosin për lapidar, </w:t>
        </w:r>
      </w:ins>
      <w:ins w:id="124" w:author="Ilir Rama" w:date="2025-04-03T10:52:00Z">
        <w:r w:rsidRPr="00316939">
          <w:rPr>
            <w:rFonts w:ascii="Times New Roman" w:eastAsia="Times New Roman" w:hAnsi="Times New Roman"/>
            <w:sz w:val="24"/>
            <w:szCs w:val="24"/>
            <w:lang w:val="sq-AL"/>
          </w:rPr>
          <w:t xml:space="preserve">janë të </w:t>
        </w:r>
      </w:ins>
      <w:ins w:id="125" w:author="Ilir Rama" w:date="2025-04-03T10:50:00Z">
        <w:r w:rsidRPr="00054660">
          <w:rPr>
            <w:rFonts w:ascii="Times New Roman" w:eastAsia="Times New Roman" w:hAnsi="Times New Roman"/>
            <w:sz w:val="24"/>
            <w:szCs w:val="24"/>
            <w:lang w:val="sq-AL"/>
          </w:rPr>
          <w:t>obliguar të siguroj</w:t>
        </w:r>
      </w:ins>
      <w:ins w:id="126" w:author="Ilir Rama" w:date="2025-04-03T10:53:00Z">
        <w:r w:rsidRPr="00316939">
          <w:rPr>
            <w:rFonts w:ascii="Times New Roman" w:eastAsia="Times New Roman" w:hAnsi="Times New Roman"/>
            <w:sz w:val="24"/>
            <w:szCs w:val="24"/>
            <w:lang w:val="sq-AL"/>
          </w:rPr>
          <w:t>n</w:t>
        </w:r>
      </w:ins>
      <w:ins w:id="127" w:author="Ilir Rama" w:date="2025-04-03T10:50:00Z">
        <w:r w:rsidRPr="00054660">
          <w:rPr>
            <w:rFonts w:ascii="Times New Roman" w:eastAsia="Times New Roman" w:hAnsi="Times New Roman"/>
            <w:sz w:val="24"/>
            <w:szCs w:val="24"/>
            <w:lang w:val="sq-AL"/>
          </w:rPr>
          <w:t>ë dhe ven</w:t>
        </w:r>
        <w:r w:rsidRPr="00316939">
          <w:rPr>
            <w:rFonts w:ascii="Times New Roman" w:eastAsia="Times New Roman" w:hAnsi="Times New Roman"/>
            <w:sz w:val="24"/>
            <w:szCs w:val="24"/>
            <w:lang w:val="sq-AL"/>
          </w:rPr>
          <w:t>dos</w:t>
        </w:r>
      </w:ins>
      <w:ins w:id="128" w:author="Ilir Rama" w:date="2025-04-03T10:53:00Z">
        <w:r w:rsidRPr="00316939">
          <w:rPr>
            <w:rFonts w:ascii="Times New Roman" w:eastAsia="Times New Roman" w:hAnsi="Times New Roman"/>
            <w:sz w:val="24"/>
            <w:szCs w:val="24"/>
            <w:lang w:val="sq-AL"/>
          </w:rPr>
          <w:t>in</w:t>
        </w:r>
      </w:ins>
      <w:ins w:id="129" w:author="Ilir Rama" w:date="2025-04-03T10:50:00Z">
        <w:r w:rsidRPr="00316939">
          <w:rPr>
            <w:rFonts w:ascii="Times New Roman" w:eastAsia="Times New Roman" w:hAnsi="Times New Roman"/>
            <w:sz w:val="24"/>
            <w:szCs w:val="24"/>
            <w:lang w:val="sq-AL"/>
          </w:rPr>
          <w:t xml:space="preserve"> lapidar</w:t>
        </w:r>
      </w:ins>
      <w:ins w:id="130" w:author="Ilir Rama" w:date="2025-04-03T10:53:00Z">
        <w:r w:rsidRPr="00316939">
          <w:rPr>
            <w:rFonts w:ascii="Times New Roman" w:eastAsia="Times New Roman" w:hAnsi="Times New Roman"/>
            <w:sz w:val="24"/>
            <w:szCs w:val="24"/>
            <w:lang w:val="sq-AL"/>
          </w:rPr>
          <w:t>in</w:t>
        </w:r>
      </w:ins>
      <w:ins w:id="131" w:author="Ilir Rama" w:date="2025-04-03T10:50:00Z">
        <w:r w:rsidRPr="00316939">
          <w:rPr>
            <w:rFonts w:ascii="Times New Roman" w:eastAsia="Times New Roman" w:hAnsi="Times New Roman"/>
            <w:sz w:val="24"/>
            <w:szCs w:val="24"/>
            <w:lang w:val="sq-AL"/>
          </w:rPr>
          <w:t xml:space="preserve"> standard</w:t>
        </w:r>
        <w:r w:rsidRPr="00054660">
          <w:rPr>
            <w:rFonts w:ascii="Times New Roman" w:eastAsia="Times New Roman" w:hAnsi="Times New Roman"/>
            <w:sz w:val="24"/>
            <w:szCs w:val="24"/>
            <w:lang w:val="sq-AL"/>
          </w:rPr>
          <w:t xml:space="preserve"> brenda një periudhe të shkurtër pas varrimit. Familjarët e të ndjerit mund të zgjedhin opsionin e vendosjes së fotografisë së të ndjerit ose ndonjë mbishkrimi shtesë brenda kornizës së paraparë në lapidarin standard, por nuk lejohen ndryshime në dimension apo formë.</w:t>
        </w:r>
      </w:ins>
    </w:p>
    <w:p w14:paraId="5D05AC41" w14:textId="11DD1C64" w:rsidR="00316939" w:rsidRPr="00054660" w:rsidRDefault="00316939">
      <w:pPr>
        <w:numPr>
          <w:ilvl w:val="0"/>
          <w:numId w:val="41"/>
        </w:numPr>
        <w:spacing w:before="100" w:beforeAutospacing="1" w:after="100" w:afterAutospacing="1" w:line="240" w:lineRule="auto"/>
        <w:jc w:val="both"/>
        <w:rPr>
          <w:ins w:id="132" w:author="Ilir Rama" w:date="2025-04-03T10:50:00Z"/>
          <w:rFonts w:ascii="Times New Roman" w:eastAsia="Times New Roman" w:hAnsi="Times New Roman"/>
          <w:sz w:val="24"/>
          <w:szCs w:val="24"/>
          <w:lang w:val="sq-AL"/>
        </w:rPr>
        <w:pPrChange w:id="133" w:author="Ilir Rama" w:date="2025-04-03T10:50:00Z">
          <w:pPr>
            <w:numPr>
              <w:numId w:val="41"/>
            </w:numPr>
            <w:tabs>
              <w:tab w:val="num" w:pos="360"/>
            </w:tabs>
            <w:spacing w:before="100" w:beforeAutospacing="1" w:after="100" w:afterAutospacing="1" w:line="240" w:lineRule="auto"/>
            <w:ind w:left="360" w:hanging="360"/>
          </w:pPr>
        </w:pPrChange>
      </w:pPr>
      <w:ins w:id="134" w:author="Ilir Rama" w:date="2025-04-03T10:50:00Z">
        <w:r w:rsidRPr="00316939">
          <w:rPr>
            <w:rFonts w:ascii="Times New Roman" w:eastAsia="Times New Roman" w:hAnsi="Times New Roman"/>
            <w:b/>
            <w:bCs/>
            <w:sz w:val="24"/>
            <w:szCs w:val="24"/>
            <w:lang w:val="sq-AL"/>
          </w:rPr>
          <w:t>Ndalesa për monumente jostandarde:</w:t>
        </w:r>
        <w:r w:rsidRPr="00054660">
          <w:rPr>
            <w:rFonts w:ascii="Times New Roman" w:eastAsia="Times New Roman" w:hAnsi="Times New Roman"/>
            <w:sz w:val="24"/>
            <w:szCs w:val="24"/>
            <w:lang w:val="sq-AL"/>
          </w:rPr>
          <w:t xml:space="preserve"> Nuk lejohet ndërtimi apo vendosja e përmendoreve private, pllaka apo konstrukte të tjera jostandarde në varreza (si bustë, shtylla, strehëza, gardhe dekorative individuale, etj.), me përjashtim të rasteve kur Komuna jep leje të veçantë (p.sh. për ndonjë figurë të shquar ku parashihet monument publik brenda varrezave). Çdo lapidar apo </w:t>
        </w:r>
      </w:ins>
      <w:ins w:id="135" w:author="Ilir Rama" w:date="2025-04-03T10:54:00Z">
        <w:r>
          <w:rPr>
            <w:rFonts w:ascii="Times New Roman" w:eastAsia="Times New Roman" w:hAnsi="Times New Roman"/>
            <w:sz w:val="24"/>
            <w:szCs w:val="24"/>
            <w:lang w:val="sq-AL"/>
          </w:rPr>
          <w:t>objekt tjetër</w:t>
        </w:r>
      </w:ins>
      <w:ins w:id="136" w:author="Ilir Rama" w:date="2025-04-03T10:50:00Z">
        <w:r w:rsidRPr="00054660">
          <w:rPr>
            <w:rFonts w:ascii="Times New Roman" w:eastAsia="Times New Roman" w:hAnsi="Times New Roman"/>
            <w:sz w:val="24"/>
            <w:szCs w:val="24"/>
            <w:lang w:val="sq-AL"/>
          </w:rPr>
          <w:t xml:space="preserve"> i vendosur pa leje do të hiqet nga Koncesionari në konsultim me Komunën.</w:t>
        </w:r>
      </w:ins>
    </w:p>
    <w:p w14:paraId="534AE9DE" w14:textId="472BF4D6" w:rsidR="005B6964" w:rsidRPr="00316939" w:rsidDel="00316939" w:rsidRDefault="005B6964">
      <w:pPr>
        <w:numPr>
          <w:ilvl w:val="0"/>
          <w:numId w:val="41"/>
        </w:numPr>
        <w:spacing w:before="100" w:beforeAutospacing="1" w:after="100" w:afterAutospacing="1" w:line="240" w:lineRule="auto"/>
        <w:rPr>
          <w:del w:id="137" w:author="Ilir Rama" w:date="2025-04-03T10:54:00Z"/>
          <w:rPrChange w:id="138" w:author="Ilir Rama" w:date="2025-04-03T10:50:00Z">
            <w:rPr>
              <w:del w:id="139" w:author="Ilir Rama" w:date="2025-04-03T10:54:00Z"/>
              <w:highlight w:val="yellow"/>
            </w:rPr>
          </w:rPrChange>
        </w:rPr>
        <w:pPrChange w:id="140" w:author="Ilir Rama" w:date="2025-04-03T10:50:00Z">
          <w:pPr>
            <w:pStyle w:val="1"/>
          </w:pPr>
        </w:pPrChange>
      </w:pPr>
    </w:p>
    <w:p w14:paraId="7104ABBF" w14:textId="77777777" w:rsidR="00CA4C29" w:rsidRPr="00316939" w:rsidRDefault="00CA4C29" w:rsidP="00C2155C">
      <w:pPr>
        <w:pStyle w:val="Heading1"/>
      </w:pPr>
      <w:bookmarkStart w:id="141" w:name="_Toc194659701"/>
      <w:r w:rsidRPr="00316939">
        <w:rPr>
          <w:rStyle w:val="Strong"/>
          <w:rFonts w:ascii="Times New Roman" w:hAnsi="Times New Roman" w:cs="Times New Roman"/>
          <w:b/>
          <w:bCs w:val="0"/>
        </w:rPr>
        <w:t>KREU III: PRAKTIKAT DHE PROCEDURAT E VARRIMIT</w:t>
      </w:r>
      <w:bookmarkEnd w:id="141"/>
    </w:p>
    <w:p w14:paraId="5B3DC209" w14:textId="19FB5058" w:rsidR="00CA4C29" w:rsidRPr="00316939" w:rsidRDefault="00CA4C29" w:rsidP="008423B5">
      <w:pPr>
        <w:pStyle w:val="Heading2"/>
      </w:pPr>
      <w:bookmarkStart w:id="142" w:name="_Toc194659702"/>
      <w:r w:rsidRPr="00316939">
        <w:rPr>
          <w:rStyle w:val="Strong"/>
          <w:b/>
          <w:bCs w:val="0"/>
        </w:rPr>
        <w:t xml:space="preserve">Neni </w:t>
      </w:r>
      <w:del w:id="143" w:author="Ilir Rama" w:date="2025-04-04T11:33:00Z">
        <w:r w:rsidR="008574F5" w:rsidRPr="00316939" w:rsidDel="003B1BAF">
          <w:rPr>
            <w:rStyle w:val="Strong"/>
            <w:b/>
            <w:bCs w:val="0"/>
          </w:rPr>
          <w:delText>8</w:delText>
        </w:r>
        <w:r w:rsidRPr="00316939" w:rsidDel="003B1BAF">
          <w:rPr>
            <w:rStyle w:val="Strong"/>
            <w:b/>
            <w:bCs w:val="0"/>
          </w:rPr>
          <w:delText xml:space="preserve"> </w:delText>
        </w:r>
      </w:del>
      <w:ins w:id="144" w:author="Ilir Rama" w:date="2025-04-04T11:33:00Z">
        <w:r w:rsidR="003B1BAF">
          <w:rPr>
            <w:rStyle w:val="Strong"/>
            <w:b/>
            <w:bCs w:val="0"/>
          </w:rPr>
          <w:t>10</w:t>
        </w:r>
        <w:r w:rsidR="003B1BAF" w:rsidRPr="00316939">
          <w:rPr>
            <w:rStyle w:val="Strong"/>
            <w:b/>
            <w:bCs w:val="0"/>
          </w:rPr>
          <w:t xml:space="preserve"> </w:t>
        </w:r>
      </w:ins>
      <w:r w:rsidRPr="00316939">
        <w:rPr>
          <w:rStyle w:val="Strong"/>
          <w:b/>
          <w:bCs w:val="0"/>
        </w:rPr>
        <w:t>- Procedurat dhe Kushtet e Varrimit</w:t>
      </w:r>
      <w:bookmarkEnd w:id="142"/>
    </w:p>
    <w:p w14:paraId="6B49B2A7" w14:textId="0CBE57A9" w:rsidR="0032447D" w:rsidRPr="00316939" w:rsidRDefault="002D1468" w:rsidP="00141E4E">
      <w:pPr>
        <w:pStyle w:val="Heading3"/>
      </w:pPr>
      <w:del w:id="145" w:author="Ilir Rama" w:date="2025-04-04T11:33:00Z">
        <w:r w:rsidRPr="00316939" w:rsidDel="003B1BAF">
          <w:rPr>
            <w:rStyle w:val="Strong"/>
            <w:b/>
          </w:rPr>
          <w:delText>8</w:delText>
        </w:r>
      </w:del>
      <w:ins w:id="146" w:author="Ilir Rama" w:date="2025-04-04T11:33:00Z">
        <w:r w:rsidR="003B1BAF">
          <w:rPr>
            <w:rStyle w:val="Strong"/>
            <w:b/>
          </w:rPr>
          <w:t>10</w:t>
        </w:r>
      </w:ins>
      <w:r w:rsidRPr="00316939">
        <w:rPr>
          <w:rStyle w:val="Strong"/>
          <w:b/>
        </w:rPr>
        <w:t xml:space="preserve">.1. </w:t>
      </w:r>
      <w:r w:rsidR="00CA4C29" w:rsidRPr="00316939">
        <w:rPr>
          <w:rStyle w:val="Strong"/>
        </w:rPr>
        <w:t>Konfirmimi i vdekjes</w:t>
      </w:r>
    </w:p>
    <w:p w14:paraId="05579347" w14:textId="77777777" w:rsidR="002D1468" w:rsidRPr="00316939" w:rsidRDefault="0032447D" w:rsidP="00A203ED">
      <w:pPr>
        <w:pStyle w:val="B"/>
        <w:rPr>
          <w:lang w:val="sq-AL"/>
        </w:rPr>
      </w:pPr>
      <w:r w:rsidRPr="00316939">
        <w:rPr>
          <w:lang w:val="sq-AL"/>
        </w:rPr>
        <w:t xml:space="preserve">Konfirmimi i vdekjes </w:t>
      </w:r>
      <w:r w:rsidR="00CA4C29" w:rsidRPr="00316939">
        <w:rPr>
          <w:lang w:val="sq-AL"/>
        </w:rPr>
        <w:t>është i detyrueshëm dhe duhet të bëhet nga një mjek i autorizuar ose Instituti i Mjekësisë Ligjore, sipas legjislacionit në fuqi.</w:t>
      </w:r>
    </w:p>
    <w:p w14:paraId="0BB9BFC5" w14:textId="69F7BD94" w:rsidR="00CA4C29" w:rsidRPr="00316939" w:rsidRDefault="002D1468" w:rsidP="00141E4E">
      <w:pPr>
        <w:pStyle w:val="Heading3"/>
      </w:pPr>
      <w:del w:id="147" w:author="Ilir Rama" w:date="2025-04-04T11:33:00Z">
        <w:r w:rsidRPr="00316939" w:rsidDel="003B1BAF">
          <w:rPr>
            <w:rStyle w:val="Strong"/>
            <w:b/>
          </w:rPr>
          <w:delText>8</w:delText>
        </w:r>
      </w:del>
      <w:ins w:id="148" w:author="Ilir Rama" w:date="2025-04-04T11:33:00Z">
        <w:r w:rsidR="003B1BAF">
          <w:rPr>
            <w:rStyle w:val="Strong"/>
            <w:b/>
          </w:rPr>
          <w:t>10</w:t>
        </w:r>
      </w:ins>
      <w:r w:rsidRPr="00316939">
        <w:rPr>
          <w:rStyle w:val="Strong"/>
          <w:b/>
        </w:rPr>
        <w:t>.2.</w:t>
      </w:r>
      <w:r w:rsidRPr="00316939">
        <w:rPr>
          <w:rStyle w:val="Strong"/>
        </w:rPr>
        <w:t xml:space="preserve"> </w:t>
      </w:r>
      <w:r w:rsidR="00CA4C29" w:rsidRPr="00316939">
        <w:rPr>
          <w:rStyle w:val="Strong"/>
        </w:rPr>
        <w:t xml:space="preserve">Koha e </w:t>
      </w:r>
      <w:r w:rsidR="00CA4C29" w:rsidRPr="00316939">
        <w:rPr>
          <w:rStyle w:val="Strong"/>
          <w:bCs/>
        </w:rPr>
        <w:t>varrimit</w:t>
      </w:r>
    </w:p>
    <w:p w14:paraId="6FFEAC26" w14:textId="77777777" w:rsidR="005F6726" w:rsidRPr="00316939" w:rsidRDefault="005F6726" w:rsidP="008423B5">
      <w:pPr>
        <w:pStyle w:val="M"/>
      </w:pPr>
      <w:r w:rsidRPr="00316939">
        <w:t xml:space="preserve">Familjarët e të ndjerit duhet të njoftojnë komunën </w:t>
      </w:r>
      <w:r w:rsidR="007B1316" w:rsidRPr="00316939">
        <w:t xml:space="preserve">ose koncesionarin </w:t>
      </w:r>
      <w:r w:rsidRPr="00316939">
        <w:t>për organizimin e varrimit brenda 48</w:t>
      </w:r>
      <w:r w:rsidR="007B1316" w:rsidRPr="00316939">
        <w:t xml:space="preserve"> orëve nga konstatimi i vdekjes,</w:t>
      </w:r>
      <w:r w:rsidR="00190ED1" w:rsidRPr="00316939">
        <w:t xml:space="preserve"> </w:t>
      </w:r>
    </w:p>
    <w:p w14:paraId="181F27DE" w14:textId="77777777" w:rsidR="005F6726" w:rsidRPr="00316939" w:rsidRDefault="00CA4C29" w:rsidP="008423B5">
      <w:pPr>
        <w:pStyle w:val="M"/>
      </w:pPr>
      <w:r w:rsidRPr="00316939">
        <w:t xml:space="preserve">Kufoma duhet të varroset brenda </w:t>
      </w:r>
      <w:r w:rsidRPr="00316939">
        <w:rPr>
          <w:rStyle w:val="Strong"/>
          <w:b w:val="0"/>
        </w:rPr>
        <w:t>48 orëve</w:t>
      </w:r>
      <w:r w:rsidRPr="00316939">
        <w:t xml:space="preserve"> pas miratimit të lejes për varrim, përveç rasteve të veçanta ku është i nevojshëm një afat më i gjatë</w:t>
      </w:r>
      <w:r w:rsidR="005F6726" w:rsidRPr="00316939">
        <w:t>.</w:t>
      </w:r>
    </w:p>
    <w:p w14:paraId="7E491F13" w14:textId="77777777" w:rsidR="00190ED1" w:rsidRPr="00316939" w:rsidRDefault="00190ED1" w:rsidP="008423B5">
      <w:pPr>
        <w:pStyle w:val="M"/>
      </w:pPr>
      <w:r w:rsidRPr="00316939">
        <w:t>Koncesionari duhet të lajmërohet së paku 10 orë para varrimit dhe është i obliguar të sigurojë shërbimet e nevojshme për hapjen dhe mbulimin e varrit.</w:t>
      </w:r>
    </w:p>
    <w:p w14:paraId="563A1B48" w14:textId="77777777" w:rsidR="005E0640" w:rsidRPr="00316939" w:rsidRDefault="005E0640" w:rsidP="008423B5">
      <w:pPr>
        <w:pStyle w:val="M"/>
      </w:pPr>
      <w:r w:rsidRPr="00316939">
        <w:t xml:space="preserve">Leja për varrimin e të vdekurit lëshohet nga Zyra e gjendjes civile në </w:t>
      </w:r>
      <w:r w:rsidR="00286AE8" w:rsidRPr="00316939">
        <w:t>Komunë</w:t>
      </w:r>
      <w:r w:rsidRPr="00316939">
        <w:t xml:space="preserve"> në pajtim me legjislacionin në fuqi.</w:t>
      </w:r>
    </w:p>
    <w:p w14:paraId="0E356AE8" w14:textId="4828AD0B" w:rsidR="00CA4C29" w:rsidRPr="00316939" w:rsidRDefault="002D1468" w:rsidP="00141E4E">
      <w:pPr>
        <w:pStyle w:val="Heading3"/>
      </w:pPr>
      <w:del w:id="149" w:author="Ilir Rama" w:date="2025-04-04T11:33:00Z">
        <w:r w:rsidRPr="00316939" w:rsidDel="003B1BAF">
          <w:rPr>
            <w:rStyle w:val="Strong"/>
            <w:b/>
          </w:rPr>
          <w:delText>8</w:delText>
        </w:r>
      </w:del>
      <w:ins w:id="150" w:author="Ilir Rama" w:date="2025-04-04T11:33:00Z">
        <w:r w:rsidR="003B1BAF">
          <w:rPr>
            <w:rStyle w:val="Strong"/>
            <w:b/>
          </w:rPr>
          <w:t>10</w:t>
        </w:r>
      </w:ins>
      <w:r w:rsidRPr="00316939">
        <w:rPr>
          <w:rStyle w:val="Strong"/>
          <w:b/>
        </w:rPr>
        <w:t xml:space="preserve">.3. </w:t>
      </w:r>
      <w:r w:rsidR="00CA4C29" w:rsidRPr="00316939">
        <w:rPr>
          <w:rStyle w:val="Strong"/>
          <w:b/>
        </w:rPr>
        <w:t>Mbështetja komunale</w:t>
      </w:r>
    </w:p>
    <w:p w14:paraId="32530047" w14:textId="77777777" w:rsidR="00CA4C29" w:rsidRPr="00316939" w:rsidRDefault="00CA4C29" w:rsidP="00A203ED">
      <w:pPr>
        <w:pStyle w:val="B"/>
        <w:rPr>
          <w:lang w:val="sq-AL"/>
        </w:rPr>
      </w:pPr>
      <w:r w:rsidRPr="00316939">
        <w:rPr>
          <w:lang w:val="sq-AL"/>
        </w:rPr>
        <w:t>Për familjet me kushte të vështira ekonomike, komuna mbulon shpenzimet bazë të varrimit nga fondet e subvencionimit.</w:t>
      </w:r>
    </w:p>
    <w:p w14:paraId="353E6DE6" w14:textId="7F5D5739" w:rsidR="0032447D" w:rsidRPr="00316939" w:rsidDel="008423B5" w:rsidRDefault="0032447D">
      <w:pPr>
        <w:pStyle w:val="Heading3"/>
        <w:rPr>
          <w:moveFrom w:id="151" w:author="Ilir Rama" w:date="2025-02-12T14:30:00Z"/>
        </w:rPr>
      </w:pPr>
      <w:moveFromRangeStart w:id="152" w:author="Ilir Rama" w:date="2025-02-12T14:30:00Z" w:name="move190263036"/>
      <w:moveFrom w:id="153" w:author="Ilir Rama" w:date="2025-02-12T14:30:00Z">
        <w:r w:rsidRPr="00316939" w:rsidDel="008423B5">
          <w:t>8</w:t>
        </w:r>
        <w:r w:rsidR="00F05620" w:rsidRPr="00316939" w:rsidDel="008423B5">
          <w:t>.</w:t>
        </w:r>
        <w:r w:rsidRPr="00316939" w:rsidDel="008423B5">
          <w:t>4. Zhvarrimi</w:t>
        </w:r>
      </w:moveFrom>
    </w:p>
    <w:p w14:paraId="370ADCAF" w14:textId="18BE7231" w:rsidR="0032447D" w:rsidRPr="00316939" w:rsidDel="008423B5" w:rsidRDefault="0032447D">
      <w:pPr>
        <w:pStyle w:val="Heading3"/>
        <w:rPr>
          <w:moveFrom w:id="154" w:author="Ilir Rama" w:date="2025-02-12T14:30:00Z"/>
        </w:rPr>
        <w:pPrChange w:id="155" w:author="Ilir Rama" w:date="2025-04-03T10:35:00Z">
          <w:pPr>
            <w:pStyle w:val="B"/>
          </w:pPr>
        </w:pPrChange>
      </w:pPr>
      <w:moveFrom w:id="156" w:author="Ilir Rama" w:date="2025-02-12T14:30:00Z">
        <w:r w:rsidRPr="00316939" w:rsidDel="008423B5">
          <w:t xml:space="preserve">Procedurat e zhvarrimit (zhvarrimi i zakonshëm dhe ai i jashtëzakonshëm) duhet të kryhen në përputhje me dispozitat ligjore dhe në koordinim me komunën. Zhvarrimi i jashtëzakonshëm lejohet vetëm për arsye të veçanta dhe kërkon miratim nga autoritetet kompetente. </w:t>
        </w:r>
      </w:moveFrom>
    </w:p>
    <w:p w14:paraId="36C0EE08" w14:textId="3F7231DE" w:rsidR="0032447D" w:rsidRPr="00316939" w:rsidDel="008423B5" w:rsidRDefault="0032447D">
      <w:pPr>
        <w:pStyle w:val="Heading3"/>
        <w:rPr>
          <w:moveFrom w:id="157" w:author="Ilir Rama" w:date="2025-02-12T14:30:00Z"/>
        </w:rPr>
        <w:pPrChange w:id="158" w:author="Ilir Rama" w:date="2025-04-03T10:35:00Z">
          <w:pPr>
            <w:pStyle w:val="1"/>
            <w:numPr>
              <w:numId w:val="5"/>
            </w:numPr>
          </w:pPr>
        </w:pPrChange>
      </w:pPr>
      <w:moveFrom w:id="159" w:author="Ilir Rama" w:date="2025-02-12T14:30:00Z">
        <w:r w:rsidRPr="00316939" w:rsidDel="008423B5">
          <w:t>Zhvarrosja e Zakonshme: Kryhet pas periudhës së prehjes prej së paku 10 vitesh.</w:t>
        </w:r>
      </w:moveFrom>
    </w:p>
    <w:p w14:paraId="2278752F" w14:textId="027A4B57" w:rsidR="0032447D" w:rsidRPr="00316939" w:rsidDel="008423B5" w:rsidRDefault="0032447D">
      <w:pPr>
        <w:pStyle w:val="Heading3"/>
        <w:rPr>
          <w:moveFrom w:id="160" w:author="Ilir Rama" w:date="2025-02-12T14:30:00Z"/>
        </w:rPr>
        <w:pPrChange w:id="161" w:author="Ilir Rama" w:date="2025-04-03T10:35:00Z">
          <w:pPr>
            <w:pStyle w:val="1"/>
          </w:pPr>
        </w:pPrChange>
      </w:pPr>
      <w:moveFrom w:id="162" w:author="Ilir Rama" w:date="2025-02-12T14:30:00Z">
        <w:r w:rsidRPr="00316939" w:rsidDel="008423B5">
          <w:t>Zhvarrosja e Jashtëzakonshme: Lejohet për arsye kriminalistike, hetime ligjore, ose transferim në një vend tjetër.</w:t>
        </w:r>
      </w:moveFrom>
    </w:p>
    <w:p w14:paraId="02346278" w14:textId="0CD186DC" w:rsidR="0032447D" w:rsidRPr="00316939" w:rsidDel="008423B5" w:rsidRDefault="0032447D">
      <w:pPr>
        <w:pStyle w:val="Heading3"/>
        <w:rPr>
          <w:moveFrom w:id="163" w:author="Ilir Rama" w:date="2025-02-12T14:30:00Z"/>
        </w:rPr>
        <w:pPrChange w:id="164" w:author="Ilir Rama" w:date="2025-04-03T10:35:00Z">
          <w:pPr>
            <w:pStyle w:val="1"/>
          </w:pPr>
        </w:pPrChange>
      </w:pPr>
      <w:moveFrom w:id="165" w:author="Ilir Rama" w:date="2025-02-12T14:30:00Z">
        <w:r w:rsidRPr="00316939" w:rsidDel="008423B5">
          <w:t>Zhvarrosja kryhet vetëm me leje nga inspektorati sanitar dhe në prani të përfaqësuesve të autorizuar.</w:t>
        </w:r>
      </w:moveFrom>
    </w:p>
    <w:moveFromRangeEnd w:id="152"/>
    <w:p w14:paraId="5D2F5700" w14:textId="2FB6FAE5" w:rsidR="008423B5" w:rsidRPr="00316939" w:rsidRDefault="008423B5" w:rsidP="00141E4E">
      <w:pPr>
        <w:pStyle w:val="Heading3"/>
        <w:rPr>
          <w:moveTo w:id="166" w:author="Ilir Rama" w:date="2025-02-12T14:30:00Z"/>
        </w:rPr>
      </w:pPr>
      <w:moveToRangeStart w:id="167" w:author="Ilir Rama" w:date="2025-02-12T14:30:00Z" w:name="move190263036"/>
      <w:moveTo w:id="168" w:author="Ilir Rama" w:date="2025-02-12T14:30:00Z">
        <w:del w:id="169" w:author="Ilir Rama" w:date="2025-04-04T11:34:00Z">
          <w:r w:rsidRPr="00316939" w:rsidDel="003B1BAF">
            <w:delText>8</w:delText>
          </w:r>
        </w:del>
      </w:moveTo>
      <w:ins w:id="170" w:author="Ilir Rama" w:date="2025-04-04T11:34:00Z">
        <w:r w:rsidR="003B1BAF">
          <w:t>10</w:t>
        </w:r>
      </w:ins>
      <w:moveTo w:id="171" w:author="Ilir Rama" w:date="2025-02-12T14:30:00Z">
        <w:r w:rsidRPr="00316939">
          <w:t>.4. Zhvarrimi</w:t>
        </w:r>
      </w:moveTo>
    </w:p>
    <w:p w14:paraId="7C2973DD" w14:textId="77777777" w:rsidR="008423B5" w:rsidRPr="00316939" w:rsidRDefault="008423B5" w:rsidP="008423B5">
      <w:pPr>
        <w:pStyle w:val="B"/>
        <w:rPr>
          <w:moveTo w:id="172" w:author="Ilir Rama" w:date="2025-02-12T14:30:00Z"/>
          <w:lang w:val="sq-AL"/>
        </w:rPr>
      </w:pPr>
      <w:moveTo w:id="173" w:author="Ilir Rama" w:date="2025-02-12T14:30:00Z">
        <w:r w:rsidRPr="00316939">
          <w:rPr>
            <w:lang w:val="sq-AL"/>
          </w:rPr>
          <w:t xml:space="preserve">Procedurat e zhvarrimit (zhvarrimi i zakonshëm dhe ai i jashtëzakonshëm) duhet të kryhen në përputhje me dispozitat ligjore dhe në koordinim me komunën. Zhvarrimi i jashtëzakonshëm lejohet vetëm për arsye të veçanta dhe kërkon miratim nga autoritetet kompetente. </w:t>
        </w:r>
      </w:moveTo>
    </w:p>
    <w:p w14:paraId="5D4ECF75" w14:textId="77777777" w:rsidR="008423B5" w:rsidRPr="00316939" w:rsidRDefault="008423B5" w:rsidP="008423B5">
      <w:pPr>
        <w:pStyle w:val="1"/>
        <w:numPr>
          <w:ilvl w:val="0"/>
          <w:numId w:val="5"/>
        </w:numPr>
        <w:rPr>
          <w:moveTo w:id="174" w:author="Ilir Rama" w:date="2025-02-12T14:30:00Z"/>
        </w:rPr>
      </w:pPr>
      <w:moveTo w:id="175" w:author="Ilir Rama" w:date="2025-02-12T14:30:00Z">
        <w:r w:rsidRPr="00316939">
          <w:rPr>
            <w:b/>
            <w:bCs/>
          </w:rPr>
          <w:t>Zhvarrosja e Zakonshme:</w:t>
        </w:r>
        <w:r w:rsidRPr="00316939">
          <w:t xml:space="preserve"> Kryhet pas periudhës së prehjes prej së paku 10 vitesh.</w:t>
        </w:r>
      </w:moveTo>
    </w:p>
    <w:p w14:paraId="3379A42E" w14:textId="77777777" w:rsidR="008423B5" w:rsidRPr="00316939" w:rsidRDefault="008423B5" w:rsidP="008423B5">
      <w:pPr>
        <w:pStyle w:val="1"/>
        <w:rPr>
          <w:moveTo w:id="176" w:author="Ilir Rama" w:date="2025-02-12T14:30:00Z"/>
        </w:rPr>
      </w:pPr>
      <w:moveTo w:id="177" w:author="Ilir Rama" w:date="2025-02-12T14:30:00Z">
        <w:r w:rsidRPr="00316939">
          <w:rPr>
            <w:b/>
            <w:bCs/>
          </w:rPr>
          <w:t>Zhvarrosja e Jashtëzakonshme:</w:t>
        </w:r>
        <w:r w:rsidRPr="00316939">
          <w:t xml:space="preserve"> Lejohet për arsye kriminalistike, hetime ligjore, ose transferim në një vend tjetër.</w:t>
        </w:r>
      </w:moveTo>
    </w:p>
    <w:p w14:paraId="5C9C4908" w14:textId="77777777" w:rsidR="008423B5" w:rsidRPr="00316939" w:rsidRDefault="008423B5" w:rsidP="008423B5">
      <w:pPr>
        <w:pStyle w:val="1"/>
        <w:rPr>
          <w:moveTo w:id="178" w:author="Ilir Rama" w:date="2025-02-12T14:30:00Z"/>
        </w:rPr>
      </w:pPr>
      <w:moveTo w:id="179" w:author="Ilir Rama" w:date="2025-02-12T14:30:00Z">
        <w:r w:rsidRPr="00316939">
          <w:t>Zhvarrosja kryhet vetëm me leje nga inspektorati sanitar dhe në prani të përfaqësuesve të autorizuar.</w:t>
        </w:r>
      </w:moveTo>
    </w:p>
    <w:p w14:paraId="2EB259A1" w14:textId="7E35BA2D" w:rsidR="00190ED1" w:rsidRPr="00316939" w:rsidRDefault="00190ED1" w:rsidP="008423B5">
      <w:pPr>
        <w:pStyle w:val="Heading2"/>
      </w:pPr>
      <w:bookmarkStart w:id="180" w:name="_Toc194659703"/>
      <w:moveToRangeEnd w:id="167"/>
      <w:r w:rsidRPr="00316939">
        <w:rPr>
          <w:rStyle w:val="Strong"/>
          <w:b/>
          <w:bCs w:val="0"/>
        </w:rPr>
        <w:t xml:space="preserve">Neni </w:t>
      </w:r>
      <w:del w:id="181" w:author="Ilir Rama" w:date="2025-04-04T11:34:00Z">
        <w:r w:rsidR="008574F5" w:rsidRPr="00316939" w:rsidDel="003B1BAF">
          <w:rPr>
            <w:rStyle w:val="Strong"/>
            <w:b/>
            <w:bCs w:val="0"/>
          </w:rPr>
          <w:delText>9</w:delText>
        </w:r>
        <w:r w:rsidRPr="00316939" w:rsidDel="003B1BAF">
          <w:rPr>
            <w:rStyle w:val="Strong"/>
            <w:b/>
            <w:bCs w:val="0"/>
          </w:rPr>
          <w:delText xml:space="preserve"> </w:delText>
        </w:r>
      </w:del>
      <w:ins w:id="182" w:author="Ilir Rama" w:date="2025-04-04T11:34:00Z">
        <w:r w:rsidR="003B1BAF">
          <w:rPr>
            <w:rStyle w:val="Strong"/>
            <w:b/>
            <w:bCs w:val="0"/>
          </w:rPr>
          <w:t>11</w:t>
        </w:r>
        <w:r w:rsidR="003B1BAF" w:rsidRPr="00316939">
          <w:rPr>
            <w:rStyle w:val="Strong"/>
            <w:b/>
            <w:bCs w:val="0"/>
          </w:rPr>
          <w:t xml:space="preserve"> </w:t>
        </w:r>
      </w:ins>
      <w:r w:rsidRPr="00316939">
        <w:rPr>
          <w:rStyle w:val="Strong"/>
          <w:b/>
          <w:bCs w:val="0"/>
        </w:rPr>
        <w:t>- Bartja e Kufomës</w:t>
      </w:r>
      <w:bookmarkEnd w:id="180"/>
    </w:p>
    <w:p w14:paraId="0B254CA3" w14:textId="77777777" w:rsidR="00190ED1" w:rsidRPr="00316939" w:rsidRDefault="00190ED1" w:rsidP="00E476F4">
      <w:pPr>
        <w:pStyle w:val="1"/>
        <w:numPr>
          <w:ilvl w:val="0"/>
          <w:numId w:val="19"/>
        </w:numPr>
      </w:pPr>
      <w:r w:rsidRPr="00316939">
        <w:t>Bartja e kufomës kryhet me mjete të specializuara dhe në përputhje me rregullat sanitare.</w:t>
      </w:r>
    </w:p>
    <w:p w14:paraId="30F9B6D9" w14:textId="77777777" w:rsidR="00190ED1" w:rsidRPr="00316939" w:rsidRDefault="00190ED1" w:rsidP="00E476F4">
      <w:pPr>
        <w:pStyle w:val="1"/>
      </w:pPr>
      <w:r w:rsidRPr="00316939">
        <w:t xml:space="preserve">Kompanitë përkatëse ofrojnë shërbim </w:t>
      </w:r>
      <w:r w:rsidRPr="00316939">
        <w:rPr>
          <w:rStyle w:val="Strong"/>
        </w:rPr>
        <w:t>24/7</w:t>
      </w:r>
      <w:r w:rsidRPr="00316939">
        <w:t xml:space="preserve"> për rastet emergjente.</w:t>
      </w:r>
    </w:p>
    <w:p w14:paraId="76E86E0F" w14:textId="77777777" w:rsidR="00F45CE1" w:rsidRPr="00316939" w:rsidRDefault="00F45CE1" w:rsidP="00E476F4">
      <w:pPr>
        <w:pStyle w:val="1"/>
      </w:pPr>
      <w:r w:rsidRPr="00316939">
        <w:t>Për bartjen jashtë orareve të zakonshme, kërkohet njoftim paraprak nga familjarët e të ndjerit.</w:t>
      </w:r>
    </w:p>
    <w:p w14:paraId="4DD31D60" w14:textId="10419848" w:rsidR="008A7CC2" w:rsidRPr="00316939" w:rsidRDefault="008A7CC2" w:rsidP="008423B5">
      <w:pPr>
        <w:pStyle w:val="Heading2"/>
      </w:pPr>
      <w:bookmarkStart w:id="183" w:name="_Toc194659704"/>
      <w:r w:rsidRPr="00316939">
        <w:rPr>
          <w:rStyle w:val="Strong"/>
          <w:b/>
          <w:bCs w:val="0"/>
        </w:rPr>
        <w:t xml:space="preserve">Neni </w:t>
      </w:r>
      <w:del w:id="184" w:author="Ilir Rama" w:date="2025-04-04T11:34:00Z">
        <w:r w:rsidR="008574F5" w:rsidRPr="00316939" w:rsidDel="003B1BAF">
          <w:rPr>
            <w:rStyle w:val="Strong"/>
            <w:b/>
            <w:bCs w:val="0"/>
          </w:rPr>
          <w:delText>10</w:delText>
        </w:r>
        <w:r w:rsidRPr="00316939" w:rsidDel="003B1BAF">
          <w:rPr>
            <w:rStyle w:val="Strong"/>
            <w:b/>
            <w:bCs w:val="0"/>
          </w:rPr>
          <w:delText xml:space="preserve"> </w:delText>
        </w:r>
      </w:del>
      <w:ins w:id="185" w:author="Ilir Rama" w:date="2025-04-04T11:34:00Z">
        <w:r w:rsidR="003B1BAF" w:rsidRPr="00316939">
          <w:rPr>
            <w:rStyle w:val="Strong"/>
            <w:b/>
            <w:bCs w:val="0"/>
          </w:rPr>
          <w:t>1</w:t>
        </w:r>
        <w:r w:rsidR="003B1BAF">
          <w:rPr>
            <w:rStyle w:val="Strong"/>
            <w:b/>
            <w:bCs w:val="0"/>
          </w:rPr>
          <w:t>2</w:t>
        </w:r>
        <w:r w:rsidR="003B1BAF" w:rsidRPr="00316939">
          <w:rPr>
            <w:rStyle w:val="Strong"/>
            <w:b/>
            <w:bCs w:val="0"/>
          </w:rPr>
          <w:t xml:space="preserve"> </w:t>
        </w:r>
      </w:ins>
      <w:r w:rsidRPr="00316939">
        <w:rPr>
          <w:rStyle w:val="Strong"/>
          <w:b/>
          <w:bCs w:val="0"/>
        </w:rPr>
        <w:t>- Lejet për Zhvarrosje dhe Relokim</w:t>
      </w:r>
      <w:bookmarkEnd w:id="183"/>
    </w:p>
    <w:p w14:paraId="371AC351" w14:textId="77777777" w:rsidR="008A7CC2" w:rsidRPr="00316939" w:rsidRDefault="008A7CC2" w:rsidP="00E476F4">
      <w:pPr>
        <w:pStyle w:val="1"/>
        <w:numPr>
          <w:ilvl w:val="0"/>
          <w:numId w:val="9"/>
        </w:numPr>
      </w:pPr>
      <w:r w:rsidRPr="00316939">
        <w:t>Zhvarrosja kryhet vetëm me miratimin e komunës dhe inspektoratit sanitar apo organit kompetent</w:t>
      </w:r>
      <w:r w:rsidR="0017050B" w:rsidRPr="00316939">
        <w:t>, në prani të Policisë së Kosovës, mund të bëhet zhvarrosja (nxjerrja) e mbetjeve të kufomës për t’u bartur – rivarrosur në një vend varrezë tjetër ose për çështje tjera,</w:t>
      </w:r>
    </w:p>
    <w:p w14:paraId="18C3D34B" w14:textId="77777777" w:rsidR="0017050B" w:rsidRPr="00316939" w:rsidRDefault="0017050B" w:rsidP="00E476F4">
      <w:pPr>
        <w:pStyle w:val="1"/>
        <w:numPr>
          <w:ilvl w:val="0"/>
          <w:numId w:val="9"/>
        </w:numPr>
      </w:pPr>
      <w:r w:rsidRPr="00316939">
        <w:t>Lidhur me pikën 1 të këtij neni mbahet procesverbali nga ana e organit kompetent ose personit tjetër të autorizuar për këtë çështje dhe i nënshkruar nga palët,</w:t>
      </w:r>
    </w:p>
    <w:p w14:paraId="2B8DA80F" w14:textId="77777777" w:rsidR="00F45CE1" w:rsidRPr="00316939" w:rsidRDefault="00F45CE1" w:rsidP="00E476F4">
      <w:pPr>
        <w:pStyle w:val="1"/>
        <w:numPr>
          <w:ilvl w:val="0"/>
          <w:numId w:val="9"/>
        </w:numPr>
      </w:pPr>
      <w:r w:rsidRPr="00316939">
        <w:t xml:space="preserve">Zhvarrosja e jashtëzakonshme kryhet për arsye kriminalistike, </w:t>
      </w:r>
      <w:r w:rsidR="00792353" w:rsidRPr="00316939">
        <w:t>transferimi, ose interes publik</w:t>
      </w:r>
      <w:r w:rsidR="0017050B" w:rsidRPr="00316939">
        <w:t>,</w:t>
      </w:r>
    </w:p>
    <w:p w14:paraId="747509AF" w14:textId="77777777" w:rsidR="008A7CC2" w:rsidRPr="00316939" w:rsidRDefault="008A7CC2" w:rsidP="00E476F4">
      <w:pPr>
        <w:pStyle w:val="1"/>
        <w:numPr>
          <w:ilvl w:val="0"/>
          <w:numId w:val="9"/>
        </w:numPr>
      </w:pPr>
      <w:r w:rsidRPr="00316939">
        <w:t>Dokumentacioni i nevojshëm për zhvarrosje përfshin, por pa u kufizuar:</w:t>
      </w:r>
    </w:p>
    <w:p w14:paraId="49016E4B" w14:textId="77777777" w:rsidR="008A7CC2" w:rsidRPr="00316939" w:rsidRDefault="008A7CC2" w:rsidP="008423B5">
      <w:pPr>
        <w:pStyle w:val="M"/>
      </w:pPr>
      <w:r w:rsidRPr="00316939">
        <w:t xml:space="preserve">Lejen e </w:t>
      </w:r>
      <w:r w:rsidR="0017050B" w:rsidRPr="00316939">
        <w:t>lëshuar nga autoriteti përkatës,</w:t>
      </w:r>
    </w:p>
    <w:p w14:paraId="56F1067E" w14:textId="77777777" w:rsidR="008A7CC2" w:rsidRPr="00316939" w:rsidRDefault="008A7CC2" w:rsidP="008423B5">
      <w:pPr>
        <w:pStyle w:val="M"/>
      </w:pPr>
      <w:r w:rsidRPr="00316939">
        <w:t>Deklara</w:t>
      </w:r>
      <w:r w:rsidR="0017050B" w:rsidRPr="00316939">
        <w:t>tën e familjarëve të të ndjerit.</w:t>
      </w:r>
    </w:p>
    <w:p w14:paraId="7792E20B" w14:textId="77777777" w:rsidR="00F45CE1" w:rsidRPr="00316939" w:rsidRDefault="00F45CE1" w:rsidP="00E476F4">
      <w:pPr>
        <w:pStyle w:val="1"/>
        <w:numPr>
          <w:ilvl w:val="0"/>
          <w:numId w:val="9"/>
        </w:numPr>
      </w:pPr>
      <w:r w:rsidRPr="00316939">
        <w:t>Afati minimal i prehjes për një varr është 10 vjet</w:t>
      </w:r>
      <w:r w:rsidR="0017050B" w:rsidRPr="00316939">
        <w:t xml:space="preserve"> nga data e varrimit,</w:t>
      </w:r>
    </w:p>
    <w:p w14:paraId="58F6AAC5" w14:textId="77777777" w:rsidR="008A7CC2" w:rsidRPr="00316939" w:rsidRDefault="008A7CC2" w:rsidP="00E476F4">
      <w:pPr>
        <w:pStyle w:val="1"/>
        <w:numPr>
          <w:ilvl w:val="0"/>
          <w:numId w:val="9"/>
        </w:numPr>
      </w:pPr>
      <w:r w:rsidRPr="00316939">
        <w:t xml:space="preserve">Zhvarrosja dhe relokimi i kufomave duhet të dokumentohen dhe të kryhen në </w:t>
      </w:r>
      <w:r w:rsidR="0017050B" w:rsidRPr="00316939">
        <w:t>prani të një inspektori sanitar,</w:t>
      </w:r>
    </w:p>
    <w:p w14:paraId="0A021B44" w14:textId="77777777" w:rsidR="0017050B" w:rsidRPr="00316939" w:rsidRDefault="0017050B" w:rsidP="00E476F4">
      <w:pPr>
        <w:pStyle w:val="1"/>
        <w:numPr>
          <w:ilvl w:val="0"/>
          <w:numId w:val="9"/>
        </w:numPr>
      </w:pPr>
      <w:r w:rsidRPr="00316939">
        <w:t xml:space="preserve">Shpenzimet lidhur me punën rreth zhvarrosjen dhe zhvendosjes e kufomave mbulohen nga pala e cila e ka kërkuar shërbimin. </w:t>
      </w:r>
    </w:p>
    <w:p w14:paraId="0DDCAF10" w14:textId="7C4F64AF" w:rsidR="008A7CC2" w:rsidRPr="00316939" w:rsidRDefault="008A7CC2" w:rsidP="008423B5">
      <w:pPr>
        <w:pStyle w:val="Heading2"/>
      </w:pPr>
      <w:bookmarkStart w:id="186" w:name="_Toc194659705"/>
      <w:r w:rsidRPr="00316939">
        <w:rPr>
          <w:rStyle w:val="Strong"/>
          <w:b/>
          <w:bCs w:val="0"/>
        </w:rPr>
        <w:t xml:space="preserve">Neni </w:t>
      </w:r>
      <w:del w:id="187" w:author="Ilir Rama" w:date="2025-04-04T11:34:00Z">
        <w:r w:rsidR="001E3417" w:rsidRPr="00316939" w:rsidDel="003B1BAF">
          <w:rPr>
            <w:rStyle w:val="Strong"/>
            <w:b/>
            <w:bCs w:val="0"/>
          </w:rPr>
          <w:delText>1</w:delText>
        </w:r>
        <w:r w:rsidR="00C34040" w:rsidRPr="00316939" w:rsidDel="003B1BAF">
          <w:rPr>
            <w:rStyle w:val="Strong"/>
            <w:b/>
            <w:bCs w:val="0"/>
          </w:rPr>
          <w:delText>1</w:delText>
        </w:r>
        <w:r w:rsidRPr="00316939" w:rsidDel="003B1BAF">
          <w:rPr>
            <w:rStyle w:val="Strong"/>
            <w:b/>
            <w:bCs w:val="0"/>
          </w:rPr>
          <w:delText xml:space="preserve"> </w:delText>
        </w:r>
      </w:del>
      <w:ins w:id="188" w:author="Ilir Rama" w:date="2025-04-04T11:34:00Z">
        <w:r w:rsidR="003B1BAF" w:rsidRPr="00316939">
          <w:rPr>
            <w:rStyle w:val="Strong"/>
            <w:b/>
            <w:bCs w:val="0"/>
          </w:rPr>
          <w:t>1</w:t>
        </w:r>
        <w:r w:rsidR="003B1BAF">
          <w:rPr>
            <w:rStyle w:val="Strong"/>
            <w:b/>
            <w:bCs w:val="0"/>
          </w:rPr>
          <w:t>3</w:t>
        </w:r>
        <w:r w:rsidR="003B1BAF" w:rsidRPr="00316939">
          <w:rPr>
            <w:rStyle w:val="Strong"/>
            <w:b/>
            <w:bCs w:val="0"/>
          </w:rPr>
          <w:t xml:space="preserve"> </w:t>
        </w:r>
      </w:ins>
      <w:r w:rsidRPr="00316939">
        <w:rPr>
          <w:rStyle w:val="Strong"/>
          <w:b/>
          <w:bCs w:val="0"/>
        </w:rPr>
        <w:t>- Kremimi i Kufomave</w:t>
      </w:r>
      <w:bookmarkEnd w:id="186"/>
    </w:p>
    <w:p w14:paraId="6634A47E" w14:textId="77777777" w:rsidR="001E3417" w:rsidRPr="00316939" w:rsidRDefault="008A7CC2" w:rsidP="00E476F4">
      <w:pPr>
        <w:pStyle w:val="1"/>
        <w:numPr>
          <w:ilvl w:val="0"/>
          <w:numId w:val="25"/>
        </w:numPr>
      </w:pPr>
      <w:r w:rsidRPr="00316939">
        <w:t>Kufomat mund ti nënshtrohen kremimit/</w:t>
      </w:r>
      <w:r w:rsidR="00792353" w:rsidRPr="00316939">
        <w:t>djegies vetëm në krematorë të licencuar</w:t>
      </w:r>
      <w:r w:rsidRPr="00316939">
        <w:t xml:space="preserve"> nga autoritetet kompetente.</w:t>
      </w:r>
    </w:p>
    <w:p w14:paraId="0C977202" w14:textId="77777777" w:rsidR="008A7CC2" w:rsidRPr="00316939" w:rsidRDefault="008A7CC2" w:rsidP="00E476F4">
      <w:pPr>
        <w:pStyle w:val="1"/>
        <w:numPr>
          <w:ilvl w:val="0"/>
          <w:numId w:val="25"/>
        </w:numPr>
      </w:pPr>
      <w:r w:rsidRPr="00316939">
        <w:rPr>
          <w:rStyle w:val="Strong"/>
        </w:rPr>
        <w:t>Rregullat për kremimin</w:t>
      </w:r>
      <w:r w:rsidRPr="00316939">
        <w:t>:</w:t>
      </w:r>
    </w:p>
    <w:p w14:paraId="28FD7059" w14:textId="77777777" w:rsidR="008A7CC2" w:rsidRPr="00316939" w:rsidRDefault="008A7CC2" w:rsidP="008423B5">
      <w:pPr>
        <w:pStyle w:val="M"/>
      </w:pPr>
      <w:r w:rsidRPr="00316939">
        <w:t>Hiri i kufomës duhet të ruhet në enë të sigurta, të mbyllura hermetikisht.</w:t>
      </w:r>
    </w:p>
    <w:p w14:paraId="1DCBD3F6" w14:textId="77777777" w:rsidR="008A7CC2" w:rsidRPr="00316939" w:rsidRDefault="008A7CC2" w:rsidP="008423B5">
      <w:pPr>
        <w:pStyle w:val="M"/>
      </w:pPr>
      <w:r w:rsidRPr="00316939">
        <w:t>Hiri mund të varroset në një varr të veçantë ose të ruhet në hapësira të caktuara për këtë qëllim.</w:t>
      </w:r>
    </w:p>
    <w:p w14:paraId="2F8F3EBD" w14:textId="77777777" w:rsidR="008A7CC2" w:rsidRPr="00316939" w:rsidRDefault="008A7CC2" w:rsidP="00E476F4">
      <w:pPr>
        <w:pStyle w:val="1"/>
      </w:pPr>
      <w:r w:rsidRPr="00316939">
        <w:rPr>
          <w:rStyle w:val="Strong"/>
        </w:rPr>
        <w:t>Leja për kremim</w:t>
      </w:r>
      <w:r w:rsidRPr="00316939">
        <w:t>:</w:t>
      </w:r>
    </w:p>
    <w:p w14:paraId="25669F3F" w14:textId="77777777" w:rsidR="008A7CC2" w:rsidRPr="00316939" w:rsidRDefault="008A7CC2" w:rsidP="00A203ED">
      <w:pPr>
        <w:pStyle w:val="B"/>
        <w:rPr>
          <w:lang w:val="sq-AL"/>
        </w:rPr>
      </w:pPr>
      <w:r w:rsidRPr="00316939">
        <w:rPr>
          <w:lang w:val="sq-AL"/>
        </w:rPr>
        <w:t>Jepet vetëm nëse i ndjeri ka lënë testament të vlefshëm ose në përputhje me autorizimet ligjore për raste të veçanta.</w:t>
      </w:r>
    </w:p>
    <w:p w14:paraId="6CF7EB68" w14:textId="700B1878" w:rsidR="00C34040" w:rsidRPr="00316939" w:rsidDel="000343DC" w:rsidRDefault="00C34040" w:rsidP="008423B5">
      <w:pPr>
        <w:pStyle w:val="Heading2"/>
        <w:rPr>
          <w:del w:id="189" w:author="Ilir Rama" w:date="2025-04-03T11:02:00Z"/>
        </w:rPr>
      </w:pPr>
      <w:del w:id="190" w:author="Ilir Rama" w:date="2025-04-03T11:02:00Z">
        <w:r w:rsidRPr="00316939" w:rsidDel="000343DC">
          <w:rPr>
            <w:rStyle w:val="Strong"/>
            <w:b/>
            <w:bCs w:val="0"/>
          </w:rPr>
          <w:delText>Neni 12 - Monumentet dhe Pllakat Përkujtimore</w:delText>
        </w:r>
      </w:del>
    </w:p>
    <w:p w14:paraId="7E0EE578" w14:textId="3900DDE1" w:rsidR="00C34040" w:rsidRPr="00316939" w:rsidDel="000343DC" w:rsidRDefault="00C34040" w:rsidP="00E476F4">
      <w:pPr>
        <w:pStyle w:val="1"/>
        <w:numPr>
          <w:ilvl w:val="0"/>
          <w:numId w:val="10"/>
        </w:numPr>
        <w:rPr>
          <w:del w:id="191" w:author="Ilir Rama" w:date="2025-04-03T11:02:00Z"/>
        </w:rPr>
      </w:pPr>
      <w:del w:id="192" w:author="Ilir Rama" w:date="2025-04-03T11:02:00Z">
        <w:r w:rsidRPr="00316939" w:rsidDel="000343DC">
          <w:delText>Vendosja, riparimi, ose heqja e monumenteve dhe pllakave përkujtimore kërkon miratimin e komunës.</w:delText>
        </w:r>
      </w:del>
    </w:p>
    <w:p w14:paraId="1C8633FE" w14:textId="714CE55D" w:rsidR="00C34040" w:rsidRPr="00316939" w:rsidDel="000343DC" w:rsidRDefault="00C34040" w:rsidP="00E476F4">
      <w:pPr>
        <w:pStyle w:val="1"/>
        <w:numPr>
          <w:ilvl w:val="0"/>
          <w:numId w:val="9"/>
        </w:numPr>
        <w:rPr>
          <w:del w:id="193" w:author="Ilir Rama" w:date="2025-04-03T11:02:00Z"/>
        </w:rPr>
      </w:pPr>
      <w:del w:id="194" w:author="Ilir Rama" w:date="2025-04-03T11:02:00Z">
        <w:r w:rsidRPr="00316939" w:rsidDel="000343DC">
          <w:delText>Ndryshimet në monumentet historike ose kulturore kërkojnë leje nga autoritetet për mbrojtjen e trashëgimisë.</w:delText>
        </w:r>
      </w:del>
    </w:p>
    <w:p w14:paraId="63855370" w14:textId="77777777" w:rsidR="00CA4C29" w:rsidRPr="00316939" w:rsidRDefault="00CA4C29" w:rsidP="00C2155C">
      <w:pPr>
        <w:pStyle w:val="Heading1"/>
      </w:pPr>
      <w:bookmarkStart w:id="195" w:name="_Toc194659706"/>
      <w:r w:rsidRPr="00316939">
        <w:rPr>
          <w:rStyle w:val="Strong"/>
          <w:rFonts w:ascii="Times New Roman" w:hAnsi="Times New Roman" w:cs="Times New Roman"/>
          <w:b/>
          <w:bCs w:val="0"/>
        </w:rPr>
        <w:t xml:space="preserve">KREU </w:t>
      </w:r>
      <w:r w:rsidR="008574F5" w:rsidRPr="00316939">
        <w:rPr>
          <w:rStyle w:val="Strong"/>
          <w:rFonts w:ascii="Times New Roman" w:hAnsi="Times New Roman" w:cs="Times New Roman"/>
          <w:b/>
          <w:bCs w:val="0"/>
        </w:rPr>
        <w:t>I</w:t>
      </w:r>
      <w:r w:rsidRPr="00316939">
        <w:rPr>
          <w:rStyle w:val="Strong"/>
          <w:rFonts w:ascii="Times New Roman" w:hAnsi="Times New Roman" w:cs="Times New Roman"/>
          <w:b/>
          <w:bCs w:val="0"/>
        </w:rPr>
        <w:t xml:space="preserve">V: </w:t>
      </w:r>
      <w:r w:rsidR="008A7CC2" w:rsidRPr="00316939">
        <w:rPr>
          <w:rStyle w:val="Strong"/>
          <w:rFonts w:ascii="Times New Roman" w:hAnsi="Times New Roman" w:cs="Times New Roman"/>
          <w:b/>
          <w:bCs w:val="0"/>
        </w:rPr>
        <w:t xml:space="preserve">SJELLJA NË VARREZA DHE </w:t>
      </w:r>
      <w:r w:rsidRPr="00316939">
        <w:rPr>
          <w:rStyle w:val="Strong"/>
          <w:rFonts w:ascii="Times New Roman" w:hAnsi="Times New Roman" w:cs="Times New Roman"/>
          <w:b/>
          <w:bCs w:val="0"/>
        </w:rPr>
        <w:t>MASAT NDAJ SHKELJEVE</w:t>
      </w:r>
      <w:bookmarkEnd w:id="195"/>
      <w:r w:rsidRPr="00316939">
        <w:rPr>
          <w:rStyle w:val="Strong"/>
          <w:rFonts w:ascii="Times New Roman" w:hAnsi="Times New Roman" w:cs="Times New Roman"/>
          <w:b/>
          <w:bCs w:val="0"/>
        </w:rPr>
        <w:t xml:space="preserve"> </w:t>
      </w:r>
    </w:p>
    <w:p w14:paraId="0CDEEA6C" w14:textId="68A6F369" w:rsidR="0017050B" w:rsidRPr="00316939" w:rsidRDefault="005E0640" w:rsidP="008423B5">
      <w:pPr>
        <w:pStyle w:val="Heading2"/>
        <w:rPr>
          <w:rStyle w:val="Strong"/>
          <w:b/>
          <w:bCs w:val="0"/>
        </w:rPr>
      </w:pPr>
      <w:bookmarkStart w:id="196" w:name="_Toc194659707"/>
      <w:r w:rsidRPr="00316939">
        <w:rPr>
          <w:rStyle w:val="Strong"/>
          <w:b/>
          <w:bCs w:val="0"/>
        </w:rPr>
        <w:t xml:space="preserve">Neni </w:t>
      </w:r>
      <w:del w:id="197" w:author="Ilir Rama" w:date="2025-04-04T11:34:00Z">
        <w:r w:rsidRPr="00316939" w:rsidDel="003B1BAF">
          <w:rPr>
            <w:rStyle w:val="Strong"/>
            <w:b/>
            <w:bCs w:val="0"/>
          </w:rPr>
          <w:delText>1</w:delText>
        </w:r>
        <w:r w:rsidR="001E3417" w:rsidRPr="00316939" w:rsidDel="003B1BAF">
          <w:rPr>
            <w:rStyle w:val="Strong"/>
            <w:b/>
            <w:bCs w:val="0"/>
          </w:rPr>
          <w:delText>3</w:delText>
        </w:r>
        <w:r w:rsidRPr="00316939" w:rsidDel="003B1BAF">
          <w:rPr>
            <w:rStyle w:val="Strong"/>
            <w:b/>
            <w:bCs w:val="0"/>
          </w:rPr>
          <w:delText xml:space="preserve"> </w:delText>
        </w:r>
      </w:del>
      <w:ins w:id="198" w:author="Ilir Rama" w:date="2025-04-04T11:34:00Z">
        <w:r w:rsidR="003B1BAF" w:rsidRPr="00316939">
          <w:rPr>
            <w:rStyle w:val="Strong"/>
            <w:b/>
            <w:bCs w:val="0"/>
          </w:rPr>
          <w:t>1</w:t>
        </w:r>
        <w:r w:rsidR="003B1BAF">
          <w:rPr>
            <w:rStyle w:val="Strong"/>
            <w:b/>
            <w:bCs w:val="0"/>
          </w:rPr>
          <w:t>4</w:t>
        </w:r>
        <w:r w:rsidR="003B1BAF" w:rsidRPr="00316939">
          <w:rPr>
            <w:rStyle w:val="Strong"/>
            <w:b/>
            <w:bCs w:val="0"/>
          </w:rPr>
          <w:t xml:space="preserve"> </w:t>
        </w:r>
      </w:ins>
      <w:r w:rsidRPr="00316939">
        <w:rPr>
          <w:rStyle w:val="Strong"/>
          <w:b/>
          <w:bCs w:val="0"/>
        </w:rPr>
        <w:t>- Sjelljet gjatë varrimit</w:t>
      </w:r>
      <w:bookmarkEnd w:id="196"/>
    </w:p>
    <w:p w14:paraId="5ED3F8F0" w14:textId="698DD170" w:rsidR="005E0640" w:rsidRPr="00316939" w:rsidDel="000343DC" w:rsidRDefault="0017050B" w:rsidP="00E476F4">
      <w:pPr>
        <w:pStyle w:val="1"/>
        <w:numPr>
          <w:ilvl w:val="0"/>
          <w:numId w:val="11"/>
        </w:numPr>
        <w:rPr>
          <w:del w:id="199" w:author="Ilir Rama" w:date="2025-04-03T11:04:00Z"/>
          <w:rStyle w:val="Strong"/>
          <w:b w:val="0"/>
          <w:bCs w:val="0"/>
        </w:rPr>
      </w:pPr>
      <w:del w:id="200" w:author="Ilir Rama" w:date="2025-04-03T11:04:00Z">
        <w:r w:rsidRPr="00316939" w:rsidDel="000343DC">
          <w:rPr>
            <w:rStyle w:val="Strong"/>
            <w:b w:val="0"/>
            <w:bCs w:val="0"/>
          </w:rPr>
          <w:delText>Dhënia e nderimit të fundit për të ndjerin mund të bëhet në hapësirat e përcaktuara brenda vend-varrezave ose në objektet përkatëse fetare, sipas dëshirës së familjes ose rregullave përkatëse fetare.</w:delText>
        </w:r>
      </w:del>
    </w:p>
    <w:p w14:paraId="02859981" w14:textId="6AE89FB2" w:rsidR="000343DC" w:rsidRPr="000343DC" w:rsidRDefault="0017050B" w:rsidP="000343DC">
      <w:pPr>
        <w:pStyle w:val="1"/>
        <w:numPr>
          <w:ilvl w:val="0"/>
          <w:numId w:val="11"/>
        </w:numPr>
        <w:rPr>
          <w:ins w:id="201" w:author="Ilir Rama" w:date="2025-04-03T11:03:00Z"/>
          <w:rStyle w:val="Strong"/>
          <w:b w:val="0"/>
          <w:bCs w:val="0"/>
        </w:rPr>
      </w:pPr>
      <w:del w:id="202" w:author="Ilir Rama" w:date="2025-04-03T11:04:00Z">
        <w:r w:rsidRPr="00316939" w:rsidDel="000343DC">
          <w:rPr>
            <w:rStyle w:val="Strong"/>
            <w:b w:val="0"/>
            <w:bCs w:val="0"/>
          </w:rPr>
          <w:delText>Kufomat e personave të merituar, si heronj, dëshmorë apo figura me merita të veçanta, mund të ekspozohen në hapësira të caktuara jashtë varrezave për t’u nderuar në mënyrë të veçantë. Ky proces organizohet në rastet kur nderimi i pasvdekjes realizohet nga organet komunale ose institucionet qendrore të shtetit, duke siguruar një ceremoni dinjit</w:delText>
        </w:r>
        <w:r w:rsidR="005E0640" w:rsidRPr="00316939" w:rsidDel="000343DC">
          <w:rPr>
            <w:rStyle w:val="Strong"/>
            <w:b w:val="0"/>
            <w:bCs w:val="0"/>
          </w:rPr>
          <w:delText>oze dhe respekt ndaj të ndjerit.</w:delText>
        </w:r>
      </w:del>
      <w:ins w:id="203" w:author="Ilir Rama" w:date="2025-04-03T11:03:00Z">
        <w:r w:rsidR="000343DC" w:rsidRPr="000343DC">
          <w:rPr>
            <w:rStyle w:val="Strong"/>
            <w:b w:val="0"/>
            <w:bCs w:val="0"/>
          </w:rPr>
          <w:t>Respekti dhe qetësia: Çdo person që hyn në varreza duhet të sillet me respekt maksimal ndaj vendit të shenjtë të prehjes së të vdekurve. Duhet të ruhet qetësia; bisedat me zë të lartë, muzika apo zhurmat e panevojshme nuk lejohen brenda varrezave.</w:t>
        </w:r>
      </w:ins>
    </w:p>
    <w:p w14:paraId="5A5EA4D5" w14:textId="5CAD1E5F" w:rsidR="000343DC" w:rsidRPr="000343DC" w:rsidRDefault="000343DC" w:rsidP="000343DC">
      <w:pPr>
        <w:pStyle w:val="1"/>
        <w:numPr>
          <w:ilvl w:val="0"/>
          <w:numId w:val="11"/>
        </w:numPr>
        <w:rPr>
          <w:ins w:id="204" w:author="Ilir Rama" w:date="2025-04-03T11:03:00Z"/>
          <w:rStyle w:val="Strong"/>
          <w:b w:val="0"/>
          <w:bCs w:val="0"/>
        </w:rPr>
      </w:pPr>
      <w:ins w:id="205" w:author="Ilir Rama" w:date="2025-04-03T11:03:00Z">
        <w:r w:rsidRPr="000343DC">
          <w:rPr>
            <w:rStyle w:val="Strong"/>
            <w:b w:val="0"/>
            <w:bCs w:val="0"/>
          </w:rPr>
          <w:t>Rregullat e përgjithshme: Vizitorët lejohen të vizitojnë varrezat çdo ditë gjatë orëve të ditës. Pas orës 22:00 deri në agim, hyrja e publikut mund të kufizohet për arsye sigurie (p.sh. porta mund të mbyllet gjatë natës).</w:t>
        </w:r>
      </w:ins>
      <w:ins w:id="206" w:author="Ilir Rama" w:date="2025-04-03T13:55:00Z">
        <w:r w:rsidR="00B821AC">
          <w:rPr>
            <w:rStyle w:val="Strong"/>
            <w:b w:val="0"/>
            <w:bCs w:val="0"/>
          </w:rPr>
          <w:t>///</w:t>
        </w:r>
      </w:ins>
    </w:p>
    <w:p w14:paraId="2122D5A0" w14:textId="73DA81DC" w:rsidR="000343DC" w:rsidRPr="000343DC" w:rsidRDefault="000343DC" w:rsidP="000343DC">
      <w:pPr>
        <w:pStyle w:val="1"/>
        <w:numPr>
          <w:ilvl w:val="0"/>
          <w:numId w:val="11"/>
        </w:numPr>
        <w:rPr>
          <w:rStyle w:val="Strong"/>
          <w:b w:val="0"/>
          <w:bCs w:val="0"/>
        </w:rPr>
      </w:pPr>
      <w:ins w:id="207" w:author="Ilir Rama" w:date="2025-04-03T11:03:00Z">
        <w:r w:rsidRPr="000343DC">
          <w:rPr>
            <w:rStyle w:val="Strong"/>
            <w:b w:val="0"/>
            <w:bCs w:val="0"/>
          </w:rPr>
          <w:t>Fëmijët: Fëmijët nën moshën 10 vjeç lejohen të hyjnë në varreza vetëm nën kujdesin e prindit ose një të rrituri përgjegjës, për t’i mbikëqyrur dhe për t’i mësuar që të sillen me respekt.</w:t>
        </w:r>
      </w:ins>
    </w:p>
    <w:p w14:paraId="3A1B2C41" w14:textId="7E14431C" w:rsidR="008A7CC2" w:rsidRPr="00316939" w:rsidRDefault="008A7CC2" w:rsidP="008423B5">
      <w:pPr>
        <w:pStyle w:val="Heading2"/>
      </w:pPr>
      <w:bookmarkStart w:id="208" w:name="_Toc194659708"/>
      <w:r w:rsidRPr="00316939">
        <w:rPr>
          <w:rStyle w:val="Strong"/>
          <w:b/>
          <w:bCs w:val="0"/>
        </w:rPr>
        <w:t xml:space="preserve">Neni </w:t>
      </w:r>
      <w:del w:id="209" w:author="Ilir Rama" w:date="2025-04-04T11:35:00Z">
        <w:r w:rsidR="005E0640" w:rsidRPr="00316939" w:rsidDel="003B1BAF">
          <w:rPr>
            <w:rStyle w:val="Strong"/>
            <w:b/>
            <w:bCs w:val="0"/>
          </w:rPr>
          <w:delText>1</w:delText>
        </w:r>
        <w:r w:rsidR="001E3417" w:rsidRPr="00316939" w:rsidDel="003B1BAF">
          <w:rPr>
            <w:rStyle w:val="Strong"/>
            <w:b/>
            <w:bCs w:val="0"/>
          </w:rPr>
          <w:delText>4</w:delText>
        </w:r>
        <w:r w:rsidR="005E0640" w:rsidRPr="00316939" w:rsidDel="003B1BAF">
          <w:rPr>
            <w:rStyle w:val="Strong"/>
            <w:b/>
            <w:bCs w:val="0"/>
          </w:rPr>
          <w:delText xml:space="preserve"> </w:delText>
        </w:r>
      </w:del>
      <w:ins w:id="210" w:author="Ilir Rama" w:date="2025-04-04T11:35:00Z">
        <w:r w:rsidR="003B1BAF" w:rsidRPr="00316939">
          <w:rPr>
            <w:rStyle w:val="Strong"/>
            <w:b/>
            <w:bCs w:val="0"/>
          </w:rPr>
          <w:t>1</w:t>
        </w:r>
        <w:r w:rsidR="003B1BAF">
          <w:rPr>
            <w:rStyle w:val="Strong"/>
            <w:b/>
            <w:bCs w:val="0"/>
          </w:rPr>
          <w:t>5</w:t>
        </w:r>
        <w:r w:rsidR="003B1BAF" w:rsidRPr="00316939">
          <w:rPr>
            <w:rStyle w:val="Strong"/>
            <w:b/>
            <w:bCs w:val="0"/>
          </w:rPr>
          <w:t xml:space="preserve"> </w:t>
        </w:r>
      </w:ins>
      <w:r w:rsidRPr="00316939">
        <w:rPr>
          <w:rStyle w:val="Strong"/>
          <w:b/>
          <w:bCs w:val="0"/>
        </w:rPr>
        <w:t>- Sjellja e Vizitorëve në Varreza</w:t>
      </w:r>
      <w:bookmarkEnd w:id="208"/>
    </w:p>
    <w:p w14:paraId="3F7D79E7" w14:textId="77777777" w:rsidR="008A7CC2" w:rsidRPr="00316939" w:rsidRDefault="008A7CC2" w:rsidP="00E476F4">
      <w:pPr>
        <w:pStyle w:val="1"/>
        <w:numPr>
          <w:ilvl w:val="0"/>
          <w:numId w:val="12"/>
        </w:numPr>
      </w:pPr>
      <w:r w:rsidRPr="00316939">
        <w:t>Vizitorët duhet të tregojnë respekt dhe të ruajnë qetësinë në sipërfaqen e varrezave.</w:t>
      </w:r>
    </w:p>
    <w:p w14:paraId="4BBA66EA" w14:textId="77777777" w:rsidR="008A7CC2" w:rsidRPr="00316939" w:rsidRDefault="008A7CC2" w:rsidP="00E476F4">
      <w:pPr>
        <w:pStyle w:val="1"/>
      </w:pPr>
      <w:r w:rsidRPr="00770A5B">
        <w:rPr>
          <w:rStyle w:val="Strong"/>
          <w:b w:val="0"/>
        </w:rPr>
        <w:t>Ndalohet</w:t>
      </w:r>
      <w:r w:rsidRPr="00316939">
        <w:rPr>
          <w:rStyle w:val="Strong"/>
        </w:rPr>
        <w:t>:</w:t>
      </w:r>
    </w:p>
    <w:p w14:paraId="4692C9E6" w14:textId="77777777" w:rsidR="000343DC" w:rsidRPr="000343DC" w:rsidRDefault="000343DC">
      <w:pPr>
        <w:pStyle w:val="1"/>
        <w:numPr>
          <w:ilvl w:val="1"/>
          <w:numId w:val="4"/>
        </w:numPr>
        <w:rPr>
          <w:ins w:id="211" w:author="Ilir Rama" w:date="2025-04-03T11:04:00Z"/>
          <w:rStyle w:val="Strong"/>
          <w:b w:val="0"/>
          <w:bCs w:val="0"/>
        </w:rPr>
        <w:pPrChange w:id="212" w:author="Ilir Rama" w:date="2025-04-03T11:04:00Z">
          <w:pPr>
            <w:pStyle w:val="1"/>
          </w:pPr>
        </w:pPrChange>
      </w:pPr>
      <w:ins w:id="213" w:author="Ilir Rama" w:date="2025-04-03T11:04:00Z">
        <w:r w:rsidRPr="003B1BAF">
          <w:rPr>
            <w:rStyle w:val="Strong"/>
            <w:bCs w:val="0"/>
            <w:rPrChange w:id="214" w:author="Ilir Rama" w:date="2025-04-04T11:35:00Z">
              <w:rPr>
                <w:rStyle w:val="Strong"/>
                <w:b w:val="0"/>
                <w:bCs w:val="0"/>
              </w:rPr>
            </w:rPrChange>
          </w:rPr>
          <w:t>Dëmtimi ose ndotja e varreve dhe monumenteve</w:t>
        </w:r>
        <w:r w:rsidRPr="000343DC">
          <w:rPr>
            <w:rStyle w:val="Strong"/>
            <w:b w:val="0"/>
            <w:bCs w:val="0"/>
          </w:rPr>
          <w:t>: Ndalohen çdo lloj vandalizmi, shkelje apo kapërcim mbi varre, thyerja e lapidarëve, rrethojave apo objekteve përkujtimore.</w:t>
        </w:r>
      </w:ins>
    </w:p>
    <w:p w14:paraId="08584A1C" w14:textId="77777777" w:rsidR="000343DC" w:rsidRPr="000343DC" w:rsidRDefault="000343DC">
      <w:pPr>
        <w:pStyle w:val="1"/>
        <w:numPr>
          <w:ilvl w:val="1"/>
          <w:numId w:val="4"/>
        </w:numPr>
        <w:rPr>
          <w:ins w:id="215" w:author="Ilir Rama" w:date="2025-04-03T11:04:00Z"/>
          <w:rStyle w:val="Strong"/>
          <w:b w:val="0"/>
          <w:bCs w:val="0"/>
        </w:rPr>
        <w:pPrChange w:id="216" w:author="Ilir Rama" w:date="2025-04-03T11:04:00Z">
          <w:pPr>
            <w:pStyle w:val="1"/>
          </w:pPr>
        </w:pPrChange>
      </w:pPr>
      <w:ins w:id="217" w:author="Ilir Rama" w:date="2025-04-03T11:04:00Z">
        <w:r w:rsidRPr="003B1BAF">
          <w:rPr>
            <w:rStyle w:val="Strong"/>
            <w:bCs w:val="0"/>
            <w:rPrChange w:id="218" w:author="Ilir Rama" w:date="2025-04-04T11:35:00Z">
              <w:rPr>
                <w:rStyle w:val="Strong"/>
                <w:b w:val="0"/>
                <w:bCs w:val="0"/>
              </w:rPr>
            </w:rPrChange>
          </w:rPr>
          <w:t>Prishja e rendit publik</w:t>
        </w:r>
        <w:r w:rsidRPr="000343DC">
          <w:rPr>
            <w:rStyle w:val="Strong"/>
            <w:b w:val="0"/>
            <w:bCs w:val="0"/>
          </w:rPr>
          <w:t>: Ndalohen veprimet që prishin qetësinë, si p.sh. bërtitjet, grindjet, përdorimi i pajisjeve muzikore me zë të lartë, apo çdo sjellje tjetër e pahijshme.</w:t>
        </w:r>
      </w:ins>
    </w:p>
    <w:p w14:paraId="3E1FC793" w14:textId="77777777" w:rsidR="000343DC" w:rsidRPr="000343DC" w:rsidRDefault="000343DC">
      <w:pPr>
        <w:pStyle w:val="1"/>
        <w:numPr>
          <w:ilvl w:val="1"/>
          <w:numId w:val="4"/>
        </w:numPr>
        <w:rPr>
          <w:ins w:id="219" w:author="Ilir Rama" w:date="2025-04-03T11:04:00Z"/>
          <w:rStyle w:val="Strong"/>
          <w:b w:val="0"/>
          <w:bCs w:val="0"/>
        </w:rPr>
        <w:pPrChange w:id="220" w:author="Ilir Rama" w:date="2025-04-03T11:04:00Z">
          <w:pPr>
            <w:pStyle w:val="1"/>
          </w:pPr>
        </w:pPrChange>
      </w:pPr>
      <w:ins w:id="221" w:author="Ilir Rama" w:date="2025-04-03T11:04:00Z">
        <w:r w:rsidRPr="003B1BAF">
          <w:rPr>
            <w:rStyle w:val="Strong"/>
            <w:bCs w:val="0"/>
            <w:rPrChange w:id="222" w:author="Ilir Rama" w:date="2025-04-04T11:35:00Z">
              <w:rPr>
                <w:rStyle w:val="Strong"/>
                <w:b w:val="0"/>
                <w:bCs w:val="0"/>
              </w:rPr>
            </w:rPrChange>
          </w:rPr>
          <w:t>Ndërhyrje pa leje</w:t>
        </w:r>
        <w:r w:rsidRPr="000343DC">
          <w:rPr>
            <w:rStyle w:val="Strong"/>
            <w:b w:val="0"/>
            <w:bCs w:val="0"/>
          </w:rPr>
          <w:t>: Ndalohen mbjellja e drunjve, luleve apo shkurreve në mënyrë individuale pa miratimin e administratës së varrezave, si dhe vendosja e objekteve dekorative të mëdha që dalin jashtë kufijve të varrit. Po ashtu ndalohet çdo ndërtim apo gërmim pa autorizim (përfshirë hapjen e një varri pa leje zyrtare).</w:t>
        </w:r>
      </w:ins>
    </w:p>
    <w:p w14:paraId="64381D1B" w14:textId="2428DF92" w:rsidR="000343DC" w:rsidRPr="000343DC" w:rsidRDefault="000343DC">
      <w:pPr>
        <w:pStyle w:val="1"/>
        <w:numPr>
          <w:ilvl w:val="1"/>
          <w:numId w:val="4"/>
        </w:numPr>
        <w:rPr>
          <w:ins w:id="223" w:author="Ilir Rama" w:date="2025-04-03T11:04:00Z"/>
          <w:rStyle w:val="Strong"/>
          <w:b w:val="0"/>
          <w:bCs w:val="0"/>
        </w:rPr>
        <w:pPrChange w:id="224" w:author="Ilir Rama" w:date="2025-04-03T11:04:00Z">
          <w:pPr>
            <w:pStyle w:val="1"/>
          </w:pPr>
        </w:pPrChange>
      </w:pPr>
      <w:ins w:id="225" w:author="Ilir Rama" w:date="2025-04-03T11:04:00Z">
        <w:r w:rsidRPr="003B1BAF">
          <w:rPr>
            <w:rStyle w:val="Strong"/>
            <w:bCs w:val="0"/>
            <w:rPrChange w:id="226" w:author="Ilir Rama" w:date="2025-04-04T11:35:00Z">
              <w:rPr>
                <w:rStyle w:val="Strong"/>
                <w:b w:val="0"/>
                <w:bCs w:val="0"/>
              </w:rPr>
            </w:rPrChange>
          </w:rPr>
          <w:t>Reklamimi dhe veprimtaritë komerciale</w:t>
        </w:r>
        <w:r w:rsidRPr="000343DC">
          <w:rPr>
            <w:rStyle w:val="Strong"/>
            <w:b w:val="0"/>
            <w:bCs w:val="0"/>
          </w:rPr>
          <w:t>: Shpërndarja e fletushkave, reklamave, kryerja e shitjeve ambulant</w:t>
        </w:r>
      </w:ins>
      <w:ins w:id="227" w:author="Ilir Rama" w:date="2025-04-04T11:36:00Z">
        <w:r w:rsidR="00770A5B">
          <w:rPr>
            <w:rStyle w:val="Strong"/>
            <w:b w:val="0"/>
            <w:bCs w:val="0"/>
          </w:rPr>
          <w:t>ive</w:t>
        </w:r>
      </w:ins>
      <w:ins w:id="228" w:author="Ilir Rama" w:date="2025-04-03T11:04:00Z">
        <w:r w:rsidRPr="000343DC">
          <w:rPr>
            <w:rStyle w:val="Strong"/>
            <w:b w:val="0"/>
            <w:bCs w:val="0"/>
          </w:rPr>
          <w:t xml:space="preserve"> (</w:t>
        </w:r>
      </w:ins>
      <w:ins w:id="229" w:author="Ilir Rama" w:date="2025-04-04T11:36:00Z">
        <w:r w:rsidR="00770A5B">
          <w:rPr>
            <w:rStyle w:val="Strong"/>
            <w:b w:val="0"/>
            <w:bCs w:val="0"/>
          </w:rPr>
          <w:t xml:space="preserve">si </w:t>
        </w:r>
      </w:ins>
      <w:ins w:id="230" w:author="Ilir Rama" w:date="2025-04-03T11:04:00Z">
        <w:r w:rsidRPr="000343DC">
          <w:rPr>
            <w:rStyle w:val="Strong"/>
            <w:b w:val="0"/>
            <w:bCs w:val="0"/>
          </w:rPr>
          <w:t>shitës lulesh</w:t>
        </w:r>
      </w:ins>
      <w:ins w:id="231" w:author="Ilir Rama" w:date="2025-04-04T11:36:00Z">
        <w:r w:rsidR="00770A5B">
          <w:rPr>
            <w:rStyle w:val="Strong"/>
            <w:b w:val="0"/>
            <w:bCs w:val="0"/>
          </w:rPr>
          <w:t xml:space="preserve"> apo të ngjashme</w:t>
        </w:r>
      </w:ins>
      <w:ins w:id="232" w:author="Ilir Rama" w:date="2025-04-03T11:04:00Z">
        <w:r w:rsidRPr="000343DC">
          <w:rPr>
            <w:rStyle w:val="Strong"/>
            <w:b w:val="0"/>
            <w:bCs w:val="0"/>
          </w:rPr>
          <w:t>) brenda varrezave është e ndaluar pa leje të posaçme. Fotografimi ose filmimi për qëllime komerciale/profesionale brenda varrezave lejohet vetëm me leje paraprake nga Komuna.</w:t>
        </w:r>
      </w:ins>
    </w:p>
    <w:p w14:paraId="57C17251" w14:textId="77777777" w:rsidR="000343DC" w:rsidRPr="000343DC" w:rsidRDefault="000343DC">
      <w:pPr>
        <w:pStyle w:val="1"/>
        <w:numPr>
          <w:ilvl w:val="1"/>
          <w:numId w:val="4"/>
        </w:numPr>
        <w:rPr>
          <w:ins w:id="233" w:author="Ilir Rama" w:date="2025-04-03T11:04:00Z"/>
          <w:rStyle w:val="Strong"/>
          <w:b w:val="0"/>
          <w:bCs w:val="0"/>
        </w:rPr>
        <w:pPrChange w:id="234" w:author="Ilir Rama" w:date="2025-04-03T11:04:00Z">
          <w:pPr>
            <w:pStyle w:val="1"/>
          </w:pPr>
        </w:pPrChange>
      </w:pPr>
      <w:ins w:id="235" w:author="Ilir Rama" w:date="2025-04-03T11:04:00Z">
        <w:r w:rsidRPr="00770A5B">
          <w:rPr>
            <w:rStyle w:val="Strong"/>
            <w:bCs w:val="0"/>
            <w:rPrChange w:id="236" w:author="Ilir Rama" w:date="2025-04-04T11:36:00Z">
              <w:rPr>
                <w:rStyle w:val="Strong"/>
                <w:b w:val="0"/>
                <w:bCs w:val="0"/>
              </w:rPr>
            </w:rPrChange>
          </w:rPr>
          <w:t>Hedhja e mbeturinave</w:t>
        </w:r>
        <w:r w:rsidRPr="000343DC">
          <w:rPr>
            <w:rStyle w:val="Strong"/>
            <w:b w:val="0"/>
            <w:bCs w:val="0"/>
          </w:rPr>
          <w:t>: Ndalohen hedhja e plehrave, luleve të vyshkura, qirinjve të konsumuar apo objekteve tjera jashtë koshave të caktuar. Varri i secilit duhet të mbahet i pastër; sendet e vendosura (kurora, lule) që janë tharë duhet të largohen brenda një afati të arsyeshëm.</w:t>
        </w:r>
      </w:ins>
    </w:p>
    <w:p w14:paraId="334B81A4" w14:textId="00A65E39" w:rsidR="000343DC" w:rsidRPr="000343DC" w:rsidRDefault="000343DC">
      <w:pPr>
        <w:pStyle w:val="1"/>
        <w:numPr>
          <w:ilvl w:val="1"/>
          <w:numId w:val="4"/>
        </w:numPr>
        <w:rPr>
          <w:ins w:id="237" w:author="Ilir Rama" w:date="2025-04-03T11:04:00Z"/>
          <w:rStyle w:val="Strong"/>
          <w:b w:val="0"/>
          <w:bCs w:val="0"/>
        </w:rPr>
        <w:pPrChange w:id="238" w:author="Ilir Rama" w:date="2025-04-03T11:04:00Z">
          <w:pPr>
            <w:pStyle w:val="1"/>
          </w:pPr>
        </w:pPrChange>
      </w:pPr>
      <w:ins w:id="239" w:author="Ilir Rama" w:date="2025-04-03T11:04:00Z">
        <w:r w:rsidRPr="00770A5B">
          <w:rPr>
            <w:rStyle w:val="Strong"/>
            <w:bCs w:val="0"/>
            <w:rPrChange w:id="240" w:author="Ilir Rama" w:date="2025-04-04T11:37:00Z">
              <w:rPr>
                <w:rStyle w:val="Strong"/>
                <w:b w:val="0"/>
                <w:bCs w:val="0"/>
              </w:rPr>
            </w:rPrChange>
          </w:rPr>
          <w:t>Futja e kafshëve</w:t>
        </w:r>
        <w:r w:rsidRPr="000343DC">
          <w:rPr>
            <w:rStyle w:val="Strong"/>
            <w:b w:val="0"/>
            <w:bCs w:val="0"/>
          </w:rPr>
          <w:t>: Ndalohet hyrja e kafshëve shtëpiake në varreza pa leje dhe pa kontroll. Përjashtim mund të bëhet vetëm për qentë udhërrëfyes të personave të verbër.</w:t>
        </w:r>
      </w:ins>
    </w:p>
    <w:p w14:paraId="72B93FD9" w14:textId="58DD2C09" w:rsidR="000343DC" w:rsidRPr="000343DC" w:rsidRDefault="000343DC">
      <w:pPr>
        <w:pStyle w:val="1"/>
        <w:numPr>
          <w:ilvl w:val="1"/>
          <w:numId w:val="4"/>
        </w:numPr>
        <w:rPr>
          <w:ins w:id="241" w:author="Ilir Rama" w:date="2025-04-03T11:04:00Z"/>
          <w:rStyle w:val="Strong"/>
          <w:b w:val="0"/>
          <w:bCs w:val="0"/>
        </w:rPr>
        <w:pPrChange w:id="242" w:author="Ilir Rama" w:date="2025-04-03T11:04:00Z">
          <w:pPr>
            <w:pStyle w:val="1"/>
          </w:pPr>
        </w:pPrChange>
      </w:pPr>
      <w:ins w:id="243" w:author="Ilir Rama" w:date="2025-04-03T11:04:00Z">
        <w:r w:rsidRPr="00770A5B">
          <w:rPr>
            <w:rStyle w:val="Strong"/>
            <w:bCs w:val="0"/>
            <w:rPrChange w:id="244" w:author="Ilir Rama" w:date="2025-04-04T11:37:00Z">
              <w:rPr>
                <w:rStyle w:val="Strong"/>
                <w:b w:val="0"/>
                <w:bCs w:val="0"/>
              </w:rPr>
            </w:rPrChange>
          </w:rPr>
          <w:t>Automjetet e paautorizuara</w:t>
        </w:r>
        <w:r w:rsidRPr="000343DC">
          <w:rPr>
            <w:rStyle w:val="Strong"/>
            <w:b w:val="0"/>
            <w:bCs w:val="0"/>
          </w:rPr>
          <w:t>: Ndalohet hyrja e veturave private, motoçikletave ose biçikletave brenda var</w:t>
        </w:r>
        <w:r w:rsidR="00770A5B">
          <w:rPr>
            <w:rStyle w:val="Strong"/>
            <w:b w:val="0"/>
            <w:bCs w:val="0"/>
          </w:rPr>
          <w:t>rezave pa leje të administratës</w:t>
        </w:r>
      </w:ins>
      <w:ins w:id="245" w:author="Ilir Rama" w:date="2025-04-04T11:37:00Z">
        <w:r w:rsidR="00770A5B">
          <w:rPr>
            <w:rStyle w:val="Strong"/>
            <w:b w:val="0"/>
            <w:bCs w:val="0"/>
          </w:rPr>
          <w:t xml:space="preserve">, përveç </w:t>
        </w:r>
      </w:ins>
      <w:ins w:id="246" w:author="Ilir Rama" w:date="2025-04-03T11:04:00Z">
        <w:r w:rsidRPr="000343DC">
          <w:rPr>
            <w:rStyle w:val="Strong"/>
            <w:b w:val="0"/>
            <w:bCs w:val="0"/>
          </w:rPr>
          <w:t>automjetet funerale ose automjetet e shërbimit të mirëmbajtjes.</w:t>
        </w:r>
      </w:ins>
    </w:p>
    <w:p w14:paraId="47D36EC7" w14:textId="60D00EFA" w:rsidR="000343DC" w:rsidRPr="000343DC" w:rsidRDefault="000343DC">
      <w:pPr>
        <w:pStyle w:val="1"/>
        <w:numPr>
          <w:ilvl w:val="1"/>
          <w:numId w:val="4"/>
        </w:numPr>
        <w:rPr>
          <w:ins w:id="247" w:author="Ilir Rama" w:date="2025-04-03T11:04:00Z"/>
          <w:rStyle w:val="Strong"/>
          <w:b w:val="0"/>
          <w:bCs w:val="0"/>
        </w:rPr>
        <w:pPrChange w:id="248" w:author="Ilir Rama" w:date="2025-04-03T11:04:00Z">
          <w:pPr>
            <w:pStyle w:val="1"/>
          </w:pPr>
        </w:pPrChange>
      </w:pPr>
      <w:ins w:id="249" w:author="Ilir Rama" w:date="2025-04-03T11:04:00Z">
        <w:r w:rsidRPr="00770A5B">
          <w:rPr>
            <w:rStyle w:val="Strong"/>
            <w:bCs w:val="0"/>
            <w:rPrChange w:id="250" w:author="Ilir Rama" w:date="2025-04-04T11:38:00Z">
              <w:rPr>
                <w:rStyle w:val="Strong"/>
                <w:b w:val="0"/>
                <w:bCs w:val="0"/>
              </w:rPr>
            </w:rPrChange>
          </w:rPr>
          <w:t>Lypja dhe shqetësimi</w:t>
        </w:r>
        <w:r w:rsidRPr="000343DC">
          <w:rPr>
            <w:rStyle w:val="Strong"/>
            <w:b w:val="0"/>
            <w:bCs w:val="0"/>
          </w:rPr>
          <w:t xml:space="preserve">: Ndalohet qëndrimi i lypsarëve ose ofrimi i shërbimeve të </w:t>
        </w:r>
      </w:ins>
      <w:ins w:id="251" w:author="Ilir Rama" w:date="2025-04-03T11:05:00Z">
        <w:r>
          <w:rPr>
            <w:rStyle w:val="Strong"/>
            <w:b w:val="0"/>
            <w:bCs w:val="0"/>
          </w:rPr>
          <w:t xml:space="preserve">tjera </w:t>
        </w:r>
      </w:ins>
      <w:ins w:id="252" w:author="Ilir Rama" w:date="2025-04-03T11:04:00Z">
        <w:r w:rsidRPr="000343DC">
          <w:rPr>
            <w:rStyle w:val="Strong"/>
            <w:b w:val="0"/>
            <w:bCs w:val="0"/>
          </w:rPr>
          <w:t xml:space="preserve">brenda dhe në hyrje të varrezave. </w:t>
        </w:r>
      </w:ins>
    </w:p>
    <w:p w14:paraId="154DA761" w14:textId="1E177557" w:rsidR="000343DC" w:rsidRPr="000343DC" w:rsidRDefault="000343DC">
      <w:pPr>
        <w:pStyle w:val="1"/>
        <w:numPr>
          <w:ilvl w:val="1"/>
          <w:numId w:val="4"/>
        </w:numPr>
        <w:rPr>
          <w:ins w:id="253" w:author="Ilir Rama" w:date="2025-04-03T11:04:00Z"/>
          <w:rStyle w:val="Strong"/>
          <w:b w:val="0"/>
          <w:bCs w:val="0"/>
        </w:rPr>
        <w:pPrChange w:id="254" w:author="Ilir Rama" w:date="2025-04-03T11:04:00Z">
          <w:pPr>
            <w:pStyle w:val="1"/>
          </w:pPr>
        </w:pPrChange>
      </w:pPr>
      <w:ins w:id="255" w:author="Ilir Rama" w:date="2025-04-03T11:04:00Z">
        <w:r w:rsidRPr="00770A5B">
          <w:rPr>
            <w:rStyle w:val="Strong"/>
            <w:bCs w:val="0"/>
            <w:rPrChange w:id="256" w:author="Ilir Rama" w:date="2025-04-04T11:38:00Z">
              <w:rPr>
                <w:rStyle w:val="Strong"/>
                <w:b w:val="0"/>
                <w:bCs w:val="0"/>
              </w:rPr>
            </w:rPrChange>
          </w:rPr>
          <w:t>Ndezja e zjarreve</w:t>
        </w:r>
        <w:r w:rsidRPr="000343DC">
          <w:rPr>
            <w:rStyle w:val="Strong"/>
            <w:b w:val="0"/>
            <w:bCs w:val="0"/>
          </w:rPr>
          <w:t>: Ndezja e qirinjve lejohet vetëm në vendet e posaçme</w:t>
        </w:r>
      </w:ins>
      <w:ins w:id="257" w:author="Ilir Rama" w:date="2025-04-04T11:38:00Z">
        <w:r w:rsidR="00770A5B">
          <w:rPr>
            <w:rStyle w:val="Strong"/>
            <w:b w:val="0"/>
            <w:bCs w:val="0"/>
          </w:rPr>
          <w:t xml:space="preserve">, si mbajtëse </w:t>
        </w:r>
      </w:ins>
      <w:ins w:id="258" w:author="Ilir Rama" w:date="2025-04-03T11:04:00Z">
        <w:r w:rsidRPr="000343DC">
          <w:rPr>
            <w:rStyle w:val="Strong"/>
            <w:b w:val="0"/>
            <w:bCs w:val="0"/>
          </w:rPr>
          <w:t xml:space="preserve">qirinjsh apo </w:t>
        </w:r>
      </w:ins>
      <w:ins w:id="259" w:author="Ilir Rama" w:date="2025-04-04T11:38:00Z">
        <w:r w:rsidR="00770A5B">
          <w:rPr>
            <w:rStyle w:val="Strong"/>
            <w:b w:val="0"/>
            <w:bCs w:val="0"/>
          </w:rPr>
          <w:t xml:space="preserve">baza të </w:t>
        </w:r>
      </w:ins>
      <w:ins w:id="260" w:author="Ilir Rama" w:date="2025-04-03T11:04:00Z">
        <w:r w:rsidRPr="000343DC">
          <w:rPr>
            <w:rStyle w:val="Strong"/>
            <w:b w:val="0"/>
            <w:bCs w:val="0"/>
          </w:rPr>
          <w:t>sigurta. Ndezja e zjarreve të hapura, djegia e sendeve mbi varr është e ndaluar për shkak të rrezikut të zjarrit dhe ndotjes së ajrit.</w:t>
        </w:r>
      </w:ins>
    </w:p>
    <w:p w14:paraId="33BB4E82" w14:textId="77777777" w:rsidR="00770A5B" w:rsidRDefault="00770A5B" w:rsidP="00770A5B">
      <w:pPr>
        <w:pStyle w:val="1"/>
        <w:rPr>
          <w:ins w:id="261" w:author="Ilir Rama" w:date="2025-04-04T11:39:00Z"/>
          <w:rStyle w:val="Strong"/>
          <w:b w:val="0"/>
          <w:bCs w:val="0"/>
        </w:rPr>
      </w:pPr>
      <w:ins w:id="262" w:author="Ilir Rama" w:date="2025-04-03T11:04:00Z">
        <w:r>
          <w:rPr>
            <w:rStyle w:val="Strong"/>
            <w:b w:val="0"/>
            <w:bCs w:val="0"/>
          </w:rPr>
          <w:t>Personeli dhe kontrolli</w:t>
        </w:r>
      </w:ins>
    </w:p>
    <w:p w14:paraId="5F1AFAF8" w14:textId="203C4830" w:rsidR="000343DC" w:rsidRPr="000343DC" w:rsidRDefault="000343DC" w:rsidP="00770A5B">
      <w:pPr>
        <w:pStyle w:val="B"/>
        <w:rPr>
          <w:ins w:id="263" w:author="Ilir Rama" w:date="2025-04-03T11:04:00Z"/>
          <w:rStyle w:val="Strong"/>
          <w:b w:val="0"/>
          <w:bCs w:val="0"/>
        </w:rPr>
      </w:pPr>
      <w:ins w:id="264" w:author="Ilir Rama" w:date="2025-04-03T11:04:00Z">
        <w:r w:rsidRPr="000343DC">
          <w:rPr>
            <w:rStyle w:val="Strong"/>
            <w:b w:val="0"/>
            <w:bCs w:val="0"/>
          </w:rPr>
          <w:t>Personeli i Koncesionarit (rojet apo administratorët e varrezave) ka të drejtë t’u tërheqë vëmendjen vizitorëve që shkelin rregullat e mësipërme</w:t>
        </w:r>
      </w:ins>
      <w:ins w:id="265" w:author="Ilir Rama" w:date="2025-04-04T11:40:00Z">
        <w:r w:rsidR="00770A5B">
          <w:rPr>
            <w:rStyle w:val="Strong"/>
            <w:b w:val="0"/>
            <w:bCs w:val="0"/>
          </w:rPr>
          <w:t>, dhe t</w:t>
        </w:r>
        <w:r w:rsidR="00770A5B">
          <w:rPr>
            <w:rStyle w:val="Strong"/>
            <w:b w:val="0"/>
            <w:bCs w:val="0"/>
            <w:lang w:val="sq-AL"/>
          </w:rPr>
          <w:t>ë njëjtat do të raportohen tek Komuna</w:t>
        </w:r>
      </w:ins>
      <w:ins w:id="266" w:author="Ilir Rama" w:date="2025-04-03T11:04:00Z">
        <w:r w:rsidRPr="000343DC">
          <w:rPr>
            <w:rStyle w:val="Strong"/>
            <w:b w:val="0"/>
            <w:bCs w:val="0"/>
          </w:rPr>
          <w:t>. Në raste serioze, ata mund të kërkojnë asistencën e Policisë së Kosovës. Çdo dëmtim i qëllimshëm i pronës komunale (varre, objekte) do të ndiqet sipas ligjit.</w:t>
        </w:r>
      </w:ins>
    </w:p>
    <w:p w14:paraId="490AEA3C" w14:textId="43B18E5A" w:rsidR="008A7CC2" w:rsidRPr="00316939" w:rsidDel="000343DC" w:rsidRDefault="008A7CC2" w:rsidP="008423B5">
      <w:pPr>
        <w:pStyle w:val="M"/>
        <w:rPr>
          <w:del w:id="267" w:author="Ilir Rama" w:date="2025-04-03T11:05:00Z"/>
        </w:rPr>
      </w:pPr>
      <w:del w:id="268" w:author="Ilir Rama" w:date="2025-04-03T11:05:00Z">
        <w:r w:rsidRPr="00316939" w:rsidDel="000343DC">
          <w:delText>Dëmtimi i varreve, monumenteve, objekteve përkujtimore</w:delText>
        </w:r>
        <w:r w:rsidR="009D5031" w:rsidRPr="00316939" w:rsidDel="000343DC">
          <w:delText>, ose rrethojave,</w:delText>
        </w:r>
      </w:del>
    </w:p>
    <w:p w14:paraId="42C8E7B9" w14:textId="0F1F2842" w:rsidR="003C3E61" w:rsidRPr="00316939" w:rsidDel="000343DC" w:rsidRDefault="003C3E61" w:rsidP="008423B5">
      <w:pPr>
        <w:pStyle w:val="M"/>
        <w:rPr>
          <w:del w:id="269" w:author="Ilir Rama" w:date="2025-04-03T11:05:00Z"/>
        </w:rPr>
      </w:pPr>
      <w:del w:id="270" w:author="Ilir Rama" w:date="2025-04-03T11:05:00Z">
        <w:r w:rsidRPr="00316939" w:rsidDel="000343DC">
          <w:delText>Shkelja dhe kapërcimi nëpër varre dhe varreza dhe shlyerja tyre,</w:delText>
        </w:r>
      </w:del>
    </w:p>
    <w:p w14:paraId="306E7B93" w14:textId="3958334F" w:rsidR="003C3E61" w:rsidRPr="00316939" w:rsidDel="000343DC" w:rsidRDefault="003C3E61" w:rsidP="008423B5">
      <w:pPr>
        <w:pStyle w:val="M"/>
        <w:rPr>
          <w:del w:id="271" w:author="Ilir Rama" w:date="2025-04-03T11:05:00Z"/>
        </w:rPr>
      </w:pPr>
      <w:del w:id="272" w:author="Ilir Rama" w:date="2025-04-03T11:05:00Z">
        <w:r w:rsidRPr="00316939" w:rsidDel="000343DC">
          <w:delText>Prishja e rendit dhe qetësisë në varreza,</w:delText>
        </w:r>
      </w:del>
    </w:p>
    <w:p w14:paraId="1987884D" w14:textId="138269AE" w:rsidR="008F2B67" w:rsidRPr="00316939" w:rsidDel="000343DC" w:rsidRDefault="008F2B67" w:rsidP="008423B5">
      <w:pPr>
        <w:pStyle w:val="M"/>
        <w:rPr>
          <w:del w:id="273" w:author="Ilir Rama" w:date="2025-04-03T11:05:00Z"/>
        </w:rPr>
      </w:pPr>
      <w:del w:id="274" w:author="Ilir Rama" w:date="2025-04-03T11:05:00Z">
        <w:r w:rsidRPr="00316939" w:rsidDel="000343DC">
          <w:delText>Thyerja e rrethojave në varreza, dëmtimi i sipërfaqeve të gjelbëruara, drunjve dhe bimëve tjera të mbjellura në varreza,</w:delText>
        </w:r>
      </w:del>
    </w:p>
    <w:p w14:paraId="7F84B9E6" w14:textId="7EDB15AF" w:rsidR="008A7CC2" w:rsidRPr="00316939" w:rsidDel="000343DC" w:rsidRDefault="008A7CC2" w:rsidP="008423B5">
      <w:pPr>
        <w:pStyle w:val="M"/>
        <w:rPr>
          <w:del w:id="275" w:author="Ilir Rama" w:date="2025-04-03T11:05:00Z"/>
        </w:rPr>
      </w:pPr>
      <w:del w:id="276" w:author="Ilir Rama" w:date="2025-04-03T11:05:00Z">
        <w:r w:rsidRPr="00316939" w:rsidDel="000343DC">
          <w:delText>Mbjellja e drunjve os</w:delText>
        </w:r>
        <w:r w:rsidR="009D5031" w:rsidRPr="00316939" w:rsidDel="000343DC">
          <w:delText>e elementeve dekorative pa leje,</w:delText>
        </w:r>
      </w:del>
    </w:p>
    <w:p w14:paraId="21DCBB25" w14:textId="1C7DD7D8" w:rsidR="008A7CC2" w:rsidRPr="00316939" w:rsidDel="000343DC" w:rsidRDefault="008A7CC2" w:rsidP="008423B5">
      <w:pPr>
        <w:pStyle w:val="M"/>
        <w:rPr>
          <w:del w:id="277" w:author="Ilir Rama" w:date="2025-04-03T11:05:00Z"/>
        </w:rPr>
      </w:pPr>
      <w:del w:id="278" w:author="Ilir Rama" w:date="2025-04-03T11:05:00Z">
        <w:r w:rsidRPr="00316939" w:rsidDel="000343DC">
          <w:delText>Fotografimi për qëllime kome</w:delText>
        </w:r>
        <w:r w:rsidR="009D5031" w:rsidRPr="00316939" w:rsidDel="000343DC">
          <w:delText>rciale ose profesionale pa leje,</w:delText>
        </w:r>
        <w:r w:rsidR="008F2B67" w:rsidRPr="00316939" w:rsidDel="000343DC">
          <w:delText xml:space="preserve"> dhe shpërndarja e fletëpalosjeve,</w:delText>
        </w:r>
      </w:del>
    </w:p>
    <w:p w14:paraId="2C044765" w14:textId="150A3E7A" w:rsidR="008A7CC2" w:rsidRPr="00316939" w:rsidDel="000343DC" w:rsidRDefault="008A7CC2" w:rsidP="008423B5">
      <w:pPr>
        <w:pStyle w:val="M"/>
        <w:rPr>
          <w:del w:id="279" w:author="Ilir Rama" w:date="2025-04-03T11:05:00Z"/>
        </w:rPr>
      </w:pPr>
      <w:del w:id="280" w:author="Ilir Rama" w:date="2025-04-03T11:05:00Z">
        <w:r w:rsidRPr="00316939" w:rsidDel="000343DC">
          <w:delText>Hedhja e mbet</w:delText>
        </w:r>
        <w:r w:rsidR="009D5031" w:rsidRPr="00316939" w:rsidDel="000343DC">
          <w:delText>urinave dhe ndotja e hapësirave,</w:delText>
        </w:r>
      </w:del>
    </w:p>
    <w:p w14:paraId="3B33B613" w14:textId="77B86EE3" w:rsidR="009D5031" w:rsidRPr="00316939" w:rsidDel="000343DC" w:rsidRDefault="009D5031" w:rsidP="008423B5">
      <w:pPr>
        <w:pStyle w:val="M"/>
        <w:rPr>
          <w:del w:id="281" w:author="Ilir Rama" w:date="2025-04-03T11:05:00Z"/>
        </w:rPr>
      </w:pPr>
      <w:del w:id="282" w:author="Ilir Rama" w:date="2025-04-03T11:05:00Z">
        <w:r w:rsidRPr="00316939" w:rsidDel="000343DC">
          <w:delText>Futja e kafshëve, veturava dhe mate</w:delText>
        </w:r>
        <w:r w:rsidR="008F2B67" w:rsidRPr="00316939" w:rsidDel="000343DC">
          <w:delText>rialeve ndërtimore pa autorizim,</w:delText>
        </w:r>
      </w:del>
    </w:p>
    <w:p w14:paraId="49DCBC36" w14:textId="3183BC1C" w:rsidR="008F2B67" w:rsidRPr="00316939" w:rsidDel="000343DC" w:rsidRDefault="008F2B67" w:rsidP="008423B5">
      <w:pPr>
        <w:pStyle w:val="M"/>
        <w:rPr>
          <w:del w:id="283" w:author="Ilir Rama" w:date="2025-04-03T11:05:00Z"/>
        </w:rPr>
      </w:pPr>
      <w:del w:id="284" w:author="Ilir Rama" w:date="2025-04-03T11:05:00Z">
        <w:r w:rsidRPr="00316939" w:rsidDel="000343DC">
          <w:delText xml:space="preserve">Krijimi i papastërtisë në shtigjet dhe në sipërfaqet e gjelbëruara, vendosja ose hedhja e kurorave të vyshkura, luleve të vyshkura ose sendeve tjera. </w:delText>
        </w:r>
      </w:del>
    </w:p>
    <w:p w14:paraId="342D3E22" w14:textId="25D44D86" w:rsidR="008F2B67" w:rsidRPr="00316939" w:rsidDel="000343DC" w:rsidRDefault="008F2B67" w:rsidP="008423B5">
      <w:pPr>
        <w:pStyle w:val="M"/>
        <w:rPr>
          <w:del w:id="285" w:author="Ilir Rama" w:date="2025-04-03T11:05:00Z"/>
        </w:rPr>
      </w:pPr>
      <w:del w:id="286" w:author="Ilir Rama" w:date="2025-04-03T11:05:00Z">
        <w:r w:rsidRPr="00316939" w:rsidDel="000343DC">
          <w:delText>Sjellja dhe lënia pa leje e sendeve të ndryshme në varre dhe varreza që nuk kanë të bëjnë me varre dhe varreza,</w:delText>
        </w:r>
      </w:del>
    </w:p>
    <w:p w14:paraId="46B56203" w14:textId="3942F58A" w:rsidR="008F2B67" w:rsidRPr="00316939" w:rsidDel="000343DC" w:rsidRDefault="008F2B67" w:rsidP="008423B5">
      <w:pPr>
        <w:pStyle w:val="M"/>
        <w:rPr>
          <w:del w:id="287" w:author="Ilir Rama" w:date="2025-04-03T11:05:00Z"/>
        </w:rPr>
      </w:pPr>
      <w:del w:id="288" w:author="Ilir Rama" w:date="2025-04-03T11:05:00Z">
        <w:r w:rsidRPr="00316939" w:rsidDel="000343DC">
          <w:delText>Ndezja e qirinjve jashtë shtëpizave të parapara në varreza,</w:delText>
        </w:r>
      </w:del>
    </w:p>
    <w:p w14:paraId="377DE7C1" w14:textId="58D26F45" w:rsidR="008F2B67" w:rsidRPr="00316939" w:rsidDel="000343DC" w:rsidRDefault="008F2B67" w:rsidP="008423B5">
      <w:pPr>
        <w:pStyle w:val="M"/>
        <w:rPr>
          <w:del w:id="289" w:author="Ilir Rama" w:date="2025-04-03T11:05:00Z"/>
        </w:rPr>
      </w:pPr>
      <w:del w:id="290" w:author="Ilir Rama" w:date="2025-04-03T11:05:00Z">
        <w:r w:rsidRPr="00316939" w:rsidDel="000343DC">
          <w:delText>Qëndrimi i lypsarëve brenda dhe në hyrje të varrezave.</w:delText>
        </w:r>
      </w:del>
    </w:p>
    <w:p w14:paraId="7430A8B5" w14:textId="77966629" w:rsidR="008F2B67" w:rsidRPr="00316939" w:rsidDel="00770A5B" w:rsidRDefault="001E3417" w:rsidP="008423B5">
      <w:pPr>
        <w:pStyle w:val="Heading2"/>
        <w:rPr>
          <w:del w:id="291" w:author="Ilir Rama" w:date="2025-04-04T11:41:00Z"/>
        </w:rPr>
      </w:pPr>
      <w:del w:id="292" w:author="Ilir Rama" w:date="2025-04-04T11:41:00Z">
        <w:r w:rsidRPr="00316939" w:rsidDel="00770A5B">
          <w:delText xml:space="preserve">Neni </w:delText>
        </w:r>
      </w:del>
      <w:del w:id="293" w:author="Ilir Rama" w:date="2025-04-04T11:40:00Z">
        <w:r w:rsidRPr="00316939" w:rsidDel="00770A5B">
          <w:delText>15</w:delText>
        </w:r>
        <w:r w:rsidR="008F2B67" w:rsidRPr="00316939" w:rsidDel="00770A5B">
          <w:delText xml:space="preserve"> </w:delText>
        </w:r>
      </w:del>
      <w:del w:id="294" w:author="Ilir Rama" w:date="2025-04-04T11:41:00Z">
        <w:r w:rsidR="008F2B67" w:rsidRPr="00316939" w:rsidDel="00770A5B">
          <w:delText xml:space="preserve">- Vizitat në varreza </w:delText>
        </w:r>
      </w:del>
    </w:p>
    <w:p w14:paraId="09C5208B" w14:textId="3A2B8DE3" w:rsidR="008F2B67" w:rsidRPr="00316939" w:rsidDel="00770A5B" w:rsidRDefault="008F2B67" w:rsidP="00E476F4">
      <w:pPr>
        <w:pStyle w:val="1"/>
        <w:numPr>
          <w:ilvl w:val="0"/>
          <w:numId w:val="20"/>
        </w:numPr>
        <w:rPr>
          <w:del w:id="295" w:author="Ilir Rama" w:date="2025-04-04T11:41:00Z"/>
        </w:rPr>
      </w:pPr>
      <w:del w:id="296" w:author="Ilir Rama" w:date="2025-04-04T11:41:00Z">
        <w:r w:rsidRPr="00316939" w:rsidDel="00770A5B">
          <w:delText>Vizituesit e varrezave janë të detyruar që në varreza të sillen në mënyrë të sjellshme dhe respektuese ndaj të vdekurve dhe me dinjitet në vendet ku ato prehen,</w:delText>
        </w:r>
      </w:del>
    </w:p>
    <w:p w14:paraId="6A7E207A" w14:textId="33EF0CBD" w:rsidR="008F2B67" w:rsidRPr="00316939" w:rsidDel="00770A5B" w:rsidRDefault="008F2B67" w:rsidP="00E476F4">
      <w:pPr>
        <w:pStyle w:val="1"/>
        <w:rPr>
          <w:del w:id="297" w:author="Ilir Rama" w:date="2025-04-04T11:41:00Z"/>
        </w:rPr>
      </w:pPr>
      <w:del w:id="298" w:author="Ilir Rama" w:date="2025-04-04T11:41:00Z">
        <w:r w:rsidRPr="00316939" w:rsidDel="00770A5B">
          <w:delText>Varrezat mund të vizitohen në çdo ditë duke respektuar rregullat e sjelljes si dhe sipas riteve fetare të komuniteteve përkatëse,</w:delText>
        </w:r>
      </w:del>
    </w:p>
    <w:p w14:paraId="03B0DA11" w14:textId="4D2C1C88" w:rsidR="008F2B67" w:rsidRPr="00316939" w:rsidDel="00770A5B" w:rsidRDefault="008F2B67" w:rsidP="00E476F4">
      <w:pPr>
        <w:pStyle w:val="1"/>
        <w:rPr>
          <w:del w:id="299" w:author="Ilir Rama" w:date="2025-04-04T11:41:00Z"/>
        </w:rPr>
      </w:pPr>
      <w:del w:id="300" w:author="Ilir Rama" w:date="2025-04-04T11:41:00Z">
        <w:r w:rsidRPr="00316939" w:rsidDel="00770A5B">
          <w:delText xml:space="preserve">Në varreza nuk mund të sillen fëmijët deri nën moshën 10 vjeçare. Përjashtimisht me përcjelljen e prindërve, personave tjerë të moshuar ose kujdestarit të tij. </w:delText>
        </w:r>
      </w:del>
    </w:p>
    <w:p w14:paraId="5EB28BCE" w14:textId="6C31B78D" w:rsidR="000343DC" w:rsidRPr="00054660" w:rsidRDefault="000343DC">
      <w:pPr>
        <w:pStyle w:val="Heading2"/>
        <w:rPr>
          <w:ins w:id="301" w:author="Ilir Rama" w:date="2025-04-03T11:06:00Z"/>
        </w:rPr>
        <w:pPrChange w:id="302" w:author="Ilir Rama" w:date="2025-04-03T11:06:00Z">
          <w:pPr>
            <w:spacing w:before="100" w:beforeAutospacing="1" w:after="100" w:afterAutospacing="1" w:line="240" w:lineRule="auto"/>
          </w:pPr>
        </w:pPrChange>
      </w:pPr>
      <w:bookmarkStart w:id="303" w:name="_Toc194659709"/>
      <w:ins w:id="304" w:author="Ilir Rama" w:date="2025-04-03T11:06:00Z">
        <w:r w:rsidRPr="00054660">
          <w:t>Neni 1</w:t>
        </w:r>
      </w:ins>
      <w:ins w:id="305" w:author="Ilir Rama" w:date="2025-04-04T11:41:00Z">
        <w:r w:rsidR="0011756F">
          <w:t>6</w:t>
        </w:r>
      </w:ins>
      <w:ins w:id="306" w:author="Ilir Rama" w:date="2025-04-03T11:06:00Z">
        <w:r w:rsidRPr="00054660">
          <w:t xml:space="preserve"> – Masat ndëshkuese</w:t>
        </w:r>
        <w:bookmarkEnd w:id="303"/>
      </w:ins>
    </w:p>
    <w:p w14:paraId="465978FF" w14:textId="77777777" w:rsidR="0011756F" w:rsidRDefault="000343DC" w:rsidP="000343DC">
      <w:pPr>
        <w:numPr>
          <w:ilvl w:val="0"/>
          <w:numId w:val="42"/>
        </w:numPr>
        <w:spacing w:before="100" w:beforeAutospacing="1" w:after="100" w:afterAutospacing="1" w:line="240" w:lineRule="auto"/>
        <w:rPr>
          <w:ins w:id="307" w:author="Ilir Rama" w:date="2025-04-04T11:41:00Z"/>
          <w:rFonts w:ascii="Times New Roman" w:eastAsia="Times New Roman" w:hAnsi="Times New Roman"/>
          <w:sz w:val="24"/>
          <w:szCs w:val="24"/>
        </w:rPr>
      </w:pPr>
      <w:ins w:id="308" w:author="Ilir Rama" w:date="2025-04-03T11:06:00Z">
        <w:r w:rsidRPr="00054660">
          <w:rPr>
            <w:rFonts w:ascii="Times New Roman" w:eastAsia="Times New Roman" w:hAnsi="Times New Roman"/>
            <w:b/>
            <w:bCs/>
            <w:sz w:val="24"/>
            <w:szCs w:val="24"/>
          </w:rPr>
          <w:t>Gjobat administrative</w:t>
        </w:r>
      </w:ins>
    </w:p>
    <w:p w14:paraId="02AA40E5" w14:textId="6055603A" w:rsidR="000343DC" w:rsidRPr="00054660" w:rsidRDefault="000343DC">
      <w:pPr>
        <w:pStyle w:val="B"/>
        <w:rPr>
          <w:ins w:id="309" w:author="Ilir Rama" w:date="2025-04-03T11:06:00Z"/>
        </w:rPr>
        <w:pPrChange w:id="310" w:author="Ilir Rama" w:date="2025-04-04T11:42:00Z">
          <w:pPr>
            <w:numPr>
              <w:numId w:val="42"/>
            </w:numPr>
            <w:tabs>
              <w:tab w:val="num" w:pos="360"/>
            </w:tabs>
            <w:spacing w:before="100" w:beforeAutospacing="1" w:after="100" w:afterAutospacing="1" w:line="240" w:lineRule="auto"/>
            <w:ind w:left="360" w:hanging="360"/>
          </w:pPr>
        </w:pPrChange>
      </w:pPr>
      <w:ins w:id="311" w:author="Ilir Rama" w:date="2025-04-03T11:06:00Z">
        <w:r w:rsidRPr="00054660">
          <w:t>Shkelja e dispozitave të kësaj Rregulloreje nga individët apo subjektet do të ndëshkohet me gjobë, sipas kategorizimit si më poshtë:</w:t>
        </w:r>
      </w:ins>
    </w:p>
    <w:p w14:paraId="5888499C" w14:textId="77777777" w:rsidR="000343DC" w:rsidRPr="00054660" w:rsidRDefault="000343DC" w:rsidP="000343DC">
      <w:pPr>
        <w:numPr>
          <w:ilvl w:val="1"/>
          <w:numId w:val="42"/>
        </w:numPr>
        <w:spacing w:before="100" w:beforeAutospacing="1" w:after="100" w:afterAutospacing="1" w:line="240" w:lineRule="auto"/>
        <w:rPr>
          <w:ins w:id="312" w:author="Ilir Rama" w:date="2025-04-03T11:06:00Z"/>
          <w:rFonts w:ascii="Times New Roman" w:eastAsia="Times New Roman" w:hAnsi="Times New Roman"/>
          <w:sz w:val="24"/>
          <w:szCs w:val="24"/>
        </w:rPr>
      </w:pPr>
      <w:ins w:id="313" w:author="Ilir Rama" w:date="2025-04-03T11:06:00Z">
        <w:r w:rsidRPr="00054660">
          <w:rPr>
            <w:rFonts w:ascii="Times New Roman" w:eastAsia="Times New Roman" w:hAnsi="Times New Roman"/>
            <w:sz w:val="24"/>
            <w:szCs w:val="24"/>
          </w:rPr>
          <w:t xml:space="preserve">Për </w:t>
        </w:r>
        <w:r w:rsidRPr="00054660">
          <w:rPr>
            <w:rFonts w:ascii="Times New Roman" w:eastAsia="Times New Roman" w:hAnsi="Times New Roman"/>
            <w:b/>
            <w:bCs/>
            <w:sz w:val="24"/>
            <w:szCs w:val="24"/>
          </w:rPr>
          <w:t>personin fizik (individ)</w:t>
        </w:r>
        <w:r w:rsidRPr="00054660">
          <w:rPr>
            <w:rFonts w:ascii="Times New Roman" w:eastAsia="Times New Roman" w:hAnsi="Times New Roman"/>
            <w:sz w:val="24"/>
            <w:szCs w:val="24"/>
          </w:rPr>
          <w:t xml:space="preserve">: gjobë nga </w:t>
        </w:r>
        <w:r w:rsidRPr="00054660">
          <w:rPr>
            <w:rFonts w:ascii="Times New Roman" w:eastAsia="Times New Roman" w:hAnsi="Times New Roman"/>
            <w:b/>
            <w:bCs/>
            <w:sz w:val="24"/>
            <w:szCs w:val="24"/>
          </w:rPr>
          <w:t>10€</w:t>
        </w:r>
        <w:r w:rsidRPr="00054660">
          <w:rPr>
            <w:rFonts w:ascii="Times New Roman" w:eastAsia="Times New Roman" w:hAnsi="Times New Roman"/>
            <w:sz w:val="24"/>
            <w:szCs w:val="24"/>
          </w:rPr>
          <w:t xml:space="preserve"> deri në </w:t>
        </w:r>
        <w:r w:rsidRPr="00054660">
          <w:rPr>
            <w:rFonts w:ascii="Times New Roman" w:eastAsia="Times New Roman" w:hAnsi="Times New Roman"/>
            <w:b/>
            <w:bCs/>
            <w:sz w:val="24"/>
            <w:szCs w:val="24"/>
          </w:rPr>
          <w:t>100€</w:t>
        </w:r>
        <w:r w:rsidRPr="00054660">
          <w:rPr>
            <w:rFonts w:ascii="Times New Roman" w:eastAsia="Times New Roman" w:hAnsi="Times New Roman"/>
            <w:sz w:val="24"/>
            <w:szCs w:val="24"/>
          </w:rPr>
          <w:t xml:space="preserve"> për secilën shkelje (varësisht nga shkalla e dëmtimit apo prishjes së rendit)​.</w:t>
        </w:r>
      </w:ins>
    </w:p>
    <w:p w14:paraId="7F7CDD42" w14:textId="77777777" w:rsidR="000343DC" w:rsidRPr="00054660" w:rsidRDefault="000343DC" w:rsidP="000343DC">
      <w:pPr>
        <w:numPr>
          <w:ilvl w:val="1"/>
          <w:numId w:val="42"/>
        </w:numPr>
        <w:spacing w:before="100" w:beforeAutospacing="1" w:after="100" w:afterAutospacing="1" w:line="240" w:lineRule="auto"/>
        <w:rPr>
          <w:ins w:id="314" w:author="Ilir Rama" w:date="2025-04-03T11:06:00Z"/>
          <w:rFonts w:ascii="Times New Roman" w:eastAsia="Times New Roman" w:hAnsi="Times New Roman"/>
          <w:sz w:val="24"/>
          <w:szCs w:val="24"/>
        </w:rPr>
      </w:pPr>
      <w:ins w:id="315" w:author="Ilir Rama" w:date="2025-04-03T11:06:00Z">
        <w:r w:rsidRPr="00054660">
          <w:rPr>
            <w:rFonts w:ascii="Times New Roman" w:eastAsia="Times New Roman" w:hAnsi="Times New Roman"/>
            <w:sz w:val="24"/>
            <w:szCs w:val="24"/>
          </w:rPr>
          <w:t xml:space="preserve">Për </w:t>
        </w:r>
        <w:r w:rsidRPr="00054660">
          <w:rPr>
            <w:rFonts w:ascii="Times New Roman" w:eastAsia="Times New Roman" w:hAnsi="Times New Roman"/>
            <w:b/>
            <w:bCs/>
            <w:sz w:val="24"/>
            <w:szCs w:val="24"/>
          </w:rPr>
          <w:t>personin fizik që ushtron veprimtari (biznes) individuale</w:t>
        </w:r>
        <w:r w:rsidRPr="00054660">
          <w:rPr>
            <w:rFonts w:ascii="Times New Roman" w:eastAsia="Times New Roman" w:hAnsi="Times New Roman"/>
            <w:sz w:val="24"/>
            <w:szCs w:val="24"/>
          </w:rPr>
          <w:t xml:space="preserve"> brenda varrezave pa leje: gjobë nga </w:t>
        </w:r>
        <w:r w:rsidRPr="00054660">
          <w:rPr>
            <w:rFonts w:ascii="Times New Roman" w:eastAsia="Times New Roman" w:hAnsi="Times New Roman"/>
            <w:b/>
            <w:bCs/>
            <w:sz w:val="24"/>
            <w:szCs w:val="24"/>
          </w:rPr>
          <w:t>30€</w:t>
        </w:r>
        <w:r w:rsidRPr="00054660">
          <w:rPr>
            <w:rFonts w:ascii="Times New Roman" w:eastAsia="Times New Roman" w:hAnsi="Times New Roman"/>
            <w:sz w:val="24"/>
            <w:szCs w:val="24"/>
          </w:rPr>
          <w:t xml:space="preserve"> deri në </w:t>
        </w:r>
        <w:r w:rsidRPr="00054660">
          <w:rPr>
            <w:rFonts w:ascii="Times New Roman" w:eastAsia="Times New Roman" w:hAnsi="Times New Roman"/>
            <w:b/>
            <w:bCs/>
            <w:sz w:val="24"/>
            <w:szCs w:val="24"/>
          </w:rPr>
          <w:t>250€</w:t>
        </w:r>
        <w:r w:rsidRPr="00054660">
          <w:rPr>
            <w:rFonts w:ascii="Times New Roman" w:eastAsia="Times New Roman" w:hAnsi="Times New Roman"/>
            <w:sz w:val="24"/>
            <w:szCs w:val="24"/>
          </w:rPr>
          <w:t>​.</w:t>
        </w:r>
      </w:ins>
    </w:p>
    <w:p w14:paraId="744119EB" w14:textId="77777777" w:rsidR="000343DC" w:rsidRPr="00054660" w:rsidRDefault="000343DC" w:rsidP="000343DC">
      <w:pPr>
        <w:numPr>
          <w:ilvl w:val="1"/>
          <w:numId w:val="42"/>
        </w:numPr>
        <w:spacing w:before="100" w:beforeAutospacing="1" w:after="100" w:afterAutospacing="1" w:line="240" w:lineRule="auto"/>
        <w:rPr>
          <w:ins w:id="316" w:author="Ilir Rama" w:date="2025-04-03T11:06:00Z"/>
          <w:rFonts w:ascii="Times New Roman" w:eastAsia="Times New Roman" w:hAnsi="Times New Roman"/>
          <w:sz w:val="24"/>
          <w:szCs w:val="24"/>
        </w:rPr>
      </w:pPr>
      <w:ins w:id="317" w:author="Ilir Rama" w:date="2025-04-03T11:06:00Z">
        <w:r w:rsidRPr="00054660">
          <w:rPr>
            <w:rFonts w:ascii="Times New Roman" w:eastAsia="Times New Roman" w:hAnsi="Times New Roman"/>
            <w:sz w:val="24"/>
            <w:szCs w:val="24"/>
          </w:rPr>
          <w:t xml:space="preserve">Për </w:t>
        </w:r>
        <w:r w:rsidRPr="00054660">
          <w:rPr>
            <w:rFonts w:ascii="Times New Roman" w:eastAsia="Times New Roman" w:hAnsi="Times New Roman"/>
            <w:b/>
            <w:bCs/>
            <w:sz w:val="24"/>
            <w:szCs w:val="24"/>
          </w:rPr>
          <w:t>personin përgjegjës të personit juridik</w:t>
        </w:r>
        <w:r w:rsidRPr="00054660">
          <w:rPr>
            <w:rFonts w:ascii="Times New Roman" w:eastAsia="Times New Roman" w:hAnsi="Times New Roman"/>
            <w:sz w:val="24"/>
            <w:szCs w:val="24"/>
          </w:rPr>
          <w:t xml:space="preserve"> (p.sh. përgjegjësi i një kompanie që kryen punime pa leje në varreza): gjobë nga </w:t>
        </w:r>
        <w:r w:rsidRPr="00054660">
          <w:rPr>
            <w:rFonts w:ascii="Times New Roman" w:eastAsia="Times New Roman" w:hAnsi="Times New Roman"/>
            <w:b/>
            <w:bCs/>
            <w:sz w:val="24"/>
            <w:szCs w:val="24"/>
          </w:rPr>
          <w:t>30€</w:t>
        </w:r>
        <w:r w:rsidRPr="00054660">
          <w:rPr>
            <w:rFonts w:ascii="Times New Roman" w:eastAsia="Times New Roman" w:hAnsi="Times New Roman"/>
            <w:sz w:val="24"/>
            <w:szCs w:val="24"/>
          </w:rPr>
          <w:t xml:space="preserve"> deri në </w:t>
        </w:r>
        <w:r w:rsidRPr="00054660">
          <w:rPr>
            <w:rFonts w:ascii="Times New Roman" w:eastAsia="Times New Roman" w:hAnsi="Times New Roman"/>
            <w:b/>
            <w:bCs/>
            <w:sz w:val="24"/>
            <w:szCs w:val="24"/>
          </w:rPr>
          <w:t>250€</w:t>
        </w:r>
        <w:r w:rsidRPr="00054660">
          <w:rPr>
            <w:rFonts w:ascii="Times New Roman" w:eastAsia="Times New Roman" w:hAnsi="Times New Roman"/>
            <w:sz w:val="24"/>
            <w:szCs w:val="24"/>
          </w:rPr>
          <w:t>​.</w:t>
        </w:r>
      </w:ins>
    </w:p>
    <w:p w14:paraId="008C50C6" w14:textId="77777777" w:rsidR="000343DC" w:rsidRPr="00054660" w:rsidRDefault="000343DC" w:rsidP="000343DC">
      <w:pPr>
        <w:numPr>
          <w:ilvl w:val="1"/>
          <w:numId w:val="42"/>
        </w:numPr>
        <w:spacing w:before="100" w:beforeAutospacing="1" w:after="100" w:afterAutospacing="1" w:line="240" w:lineRule="auto"/>
        <w:rPr>
          <w:ins w:id="318" w:author="Ilir Rama" w:date="2025-04-03T11:06:00Z"/>
          <w:rFonts w:ascii="Times New Roman" w:eastAsia="Times New Roman" w:hAnsi="Times New Roman"/>
          <w:sz w:val="24"/>
          <w:szCs w:val="24"/>
        </w:rPr>
      </w:pPr>
      <w:ins w:id="319" w:author="Ilir Rama" w:date="2025-04-03T11:06:00Z">
        <w:r w:rsidRPr="00054660">
          <w:rPr>
            <w:rFonts w:ascii="Times New Roman" w:eastAsia="Times New Roman" w:hAnsi="Times New Roman"/>
            <w:sz w:val="24"/>
            <w:szCs w:val="24"/>
          </w:rPr>
          <w:t xml:space="preserve">Për </w:t>
        </w:r>
        <w:r w:rsidRPr="00054660">
          <w:rPr>
            <w:rFonts w:ascii="Times New Roman" w:eastAsia="Times New Roman" w:hAnsi="Times New Roman"/>
            <w:b/>
            <w:bCs/>
            <w:sz w:val="24"/>
            <w:szCs w:val="24"/>
          </w:rPr>
          <w:t>personin juridik</w:t>
        </w:r>
        <w:r w:rsidRPr="00054660">
          <w:rPr>
            <w:rFonts w:ascii="Times New Roman" w:eastAsia="Times New Roman" w:hAnsi="Times New Roman"/>
            <w:sz w:val="24"/>
            <w:szCs w:val="24"/>
          </w:rPr>
          <w:t xml:space="preserve"> (kompani, OJQ, institucion) që shkel rregullat (p.sh. dëmton pronën publike në varreza, kryen aktivitete pa leje): gjobë nga </w:t>
        </w:r>
        <w:r w:rsidRPr="00054660">
          <w:rPr>
            <w:rFonts w:ascii="Times New Roman" w:eastAsia="Times New Roman" w:hAnsi="Times New Roman"/>
            <w:b/>
            <w:bCs/>
            <w:sz w:val="24"/>
            <w:szCs w:val="24"/>
          </w:rPr>
          <w:t>100€</w:t>
        </w:r>
        <w:r w:rsidRPr="00054660">
          <w:rPr>
            <w:rFonts w:ascii="Times New Roman" w:eastAsia="Times New Roman" w:hAnsi="Times New Roman"/>
            <w:sz w:val="24"/>
            <w:szCs w:val="24"/>
          </w:rPr>
          <w:t xml:space="preserve"> deri në </w:t>
        </w:r>
        <w:r w:rsidRPr="00054660">
          <w:rPr>
            <w:rFonts w:ascii="Times New Roman" w:eastAsia="Times New Roman" w:hAnsi="Times New Roman"/>
            <w:b/>
            <w:bCs/>
            <w:sz w:val="24"/>
            <w:szCs w:val="24"/>
          </w:rPr>
          <w:t>1500€</w:t>
        </w:r>
        <w:r w:rsidRPr="00054660">
          <w:rPr>
            <w:rFonts w:ascii="Times New Roman" w:eastAsia="Times New Roman" w:hAnsi="Times New Roman"/>
            <w:sz w:val="24"/>
            <w:szCs w:val="24"/>
          </w:rPr>
          <w:t>​.</w:t>
        </w:r>
      </w:ins>
    </w:p>
    <w:p w14:paraId="11462809" w14:textId="77777777" w:rsidR="0011756F" w:rsidRDefault="0011756F" w:rsidP="0011756F">
      <w:pPr>
        <w:numPr>
          <w:ilvl w:val="0"/>
          <w:numId w:val="42"/>
        </w:numPr>
        <w:spacing w:before="100" w:beforeAutospacing="1" w:after="100" w:afterAutospacing="1" w:line="240" w:lineRule="auto"/>
        <w:rPr>
          <w:ins w:id="320" w:author="Ilir Rama" w:date="2025-04-04T11:42:00Z"/>
          <w:rFonts w:ascii="Times New Roman" w:eastAsia="Times New Roman" w:hAnsi="Times New Roman"/>
          <w:sz w:val="24"/>
          <w:szCs w:val="24"/>
        </w:rPr>
      </w:pPr>
      <w:ins w:id="321" w:author="Ilir Rama" w:date="2025-04-03T11:06:00Z">
        <w:r>
          <w:rPr>
            <w:rFonts w:ascii="Times New Roman" w:eastAsia="Times New Roman" w:hAnsi="Times New Roman"/>
            <w:b/>
            <w:bCs/>
            <w:sz w:val="24"/>
            <w:szCs w:val="24"/>
          </w:rPr>
          <w:t>Sanksionet shtesë</w:t>
        </w:r>
      </w:ins>
    </w:p>
    <w:p w14:paraId="22036DE9" w14:textId="7B1FE2A1" w:rsidR="000343DC" w:rsidRPr="0011756F" w:rsidRDefault="000343DC">
      <w:pPr>
        <w:pStyle w:val="B"/>
        <w:rPr>
          <w:ins w:id="322" w:author="Ilir Rama" w:date="2025-04-03T11:06:00Z"/>
        </w:rPr>
        <w:pPrChange w:id="323" w:author="Ilir Rama" w:date="2025-04-04T11:42:00Z">
          <w:pPr>
            <w:numPr>
              <w:numId w:val="42"/>
            </w:numPr>
            <w:tabs>
              <w:tab w:val="num" w:pos="360"/>
            </w:tabs>
            <w:spacing w:before="100" w:beforeAutospacing="1" w:after="100" w:afterAutospacing="1" w:line="240" w:lineRule="auto"/>
            <w:ind w:left="360" w:hanging="360"/>
          </w:pPr>
        </w:pPrChange>
      </w:pPr>
      <w:ins w:id="324" w:author="Ilir Rama" w:date="2025-04-03T11:06:00Z">
        <w:r w:rsidRPr="0011756F">
          <w:t>Përveç gjobave të lartpërmendura, Komuna ka të drejtë të marrë masa shtesë ndaj shkelësve: t’ju revokojë lejet (nëse janë operatorë të licencuar që abuzojnë), t’i ndalojë përkohësisht hyrjen në varreza, si dhe të kërkojë ndjekje penale në raste vandalizmi të rëndë apo cenimi flagrant të rendit.</w:t>
        </w:r>
      </w:ins>
    </w:p>
    <w:p w14:paraId="63F5C490" w14:textId="77777777" w:rsidR="0011756F" w:rsidRDefault="000343DC" w:rsidP="0011756F">
      <w:pPr>
        <w:numPr>
          <w:ilvl w:val="0"/>
          <w:numId w:val="42"/>
        </w:numPr>
        <w:spacing w:before="100" w:beforeAutospacing="1" w:after="100" w:afterAutospacing="1" w:line="240" w:lineRule="auto"/>
        <w:rPr>
          <w:ins w:id="325" w:author="Ilir Rama" w:date="2025-04-04T11:41:00Z"/>
          <w:rFonts w:ascii="Times New Roman" w:eastAsia="Times New Roman" w:hAnsi="Times New Roman"/>
          <w:sz w:val="24"/>
          <w:szCs w:val="24"/>
        </w:rPr>
      </w:pPr>
      <w:ins w:id="326" w:author="Ilir Rama" w:date="2025-04-03T11:06:00Z">
        <w:r w:rsidRPr="00054660">
          <w:rPr>
            <w:rFonts w:ascii="Times New Roman" w:eastAsia="Times New Roman" w:hAnsi="Times New Roman"/>
            <w:b/>
            <w:bCs/>
            <w:sz w:val="24"/>
            <w:szCs w:val="24"/>
          </w:rPr>
          <w:t>Organi kompetent:</w:t>
        </w:r>
        <w:r w:rsidRPr="00054660">
          <w:rPr>
            <w:rFonts w:ascii="Times New Roman" w:eastAsia="Times New Roman" w:hAnsi="Times New Roman"/>
            <w:sz w:val="24"/>
            <w:szCs w:val="24"/>
          </w:rPr>
          <w:t xml:space="preserve"> </w:t>
        </w:r>
      </w:ins>
    </w:p>
    <w:p w14:paraId="789C3D0A" w14:textId="5BB5AE8A" w:rsidR="000343DC" w:rsidRPr="0011756F" w:rsidRDefault="000343DC">
      <w:pPr>
        <w:pStyle w:val="B"/>
        <w:rPr>
          <w:ins w:id="327" w:author="Ilir Rama" w:date="2025-04-03T11:06:00Z"/>
        </w:rPr>
        <w:pPrChange w:id="328" w:author="Ilir Rama" w:date="2025-04-04T11:42:00Z">
          <w:pPr>
            <w:numPr>
              <w:numId w:val="42"/>
            </w:numPr>
            <w:tabs>
              <w:tab w:val="num" w:pos="360"/>
            </w:tabs>
            <w:spacing w:before="100" w:beforeAutospacing="1" w:after="100" w:afterAutospacing="1" w:line="240" w:lineRule="auto"/>
            <w:ind w:left="360" w:hanging="360"/>
          </w:pPr>
        </w:pPrChange>
      </w:pPr>
      <w:ins w:id="329" w:author="Ilir Rama" w:date="2025-04-03T11:06:00Z">
        <w:r w:rsidRPr="0011756F">
          <w:t>Zbatimin e gjobave dhe masave e bën Inspektorati Komunal në bashkëpunim me organet e rendit. Inspektorët komunalë kur konstatojnë shkeljen, përpilojnë procesverbalin dhe vendimin për gjobë në vend. Shkelësi ka të drejtë ankese ndaj gjobës sipas procedurave ligjore (brenda afatit ligjor në organin kompetent komunal).</w:t>
        </w:r>
      </w:ins>
    </w:p>
    <w:p w14:paraId="001B139E" w14:textId="77777777" w:rsidR="0011756F" w:rsidRPr="0011756F" w:rsidRDefault="000343DC" w:rsidP="000343DC">
      <w:pPr>
        <w:numPr>
          <w:ilvl w:val="0"/>
          <w:numId w:val="42"/>
        </w:numPr>
        <w:spacing w:before="100" w:beforeAutospacing="1" w:after="100" w:afterAutospacing="1" w:line="240" w:lineRule="auto"/>
        <w:rPr>
          <w:ins w:id="330" w:author="Ilir Rama" w:date="2025-04-04T11:42:00Z"/>
          <w:rFonts w:ascii="Times New Roman" w:eastAsia="Times New Roman" w:hAnsi="Times New Roman"/>
          <w:sz w:val="24"/>
          <w:szCs w:val="24"/>
          <w:rPrChange w:id="331" w:author="Ilir Rama" w:date="2025-04-04T11:42:00Z">
            <w:rPr>
              <w:ins w:id="332" w:author="Ilir Rama" w:date="2025-04-04T11:42:00Z"/>
              <w:rFonts w:ascii="Times New Roman" w:eastAsia="Times New Roman" w:hAnsi="Times New Roman"/>
              <w:b/>
              <w:bCs/>
              <w:sz w:val="24"/>
              <w:szCs w:val="24"/>
            </w:rPr>
          </w:rPrChange>
        </w:rPr>
      </w:pPr>
      <w:ins w:id="333" w:author="Ilir Rama" w:date="2025-04-03T11:06:00Z">
        <w:r w:rsidRPr="00054660">
          <w:rPr>
            <w:rFonts w:ascii="Times New Roman" w:eastAsia="Times New Roman" w:hAnsi="Times New Roman"/>
            <w:b/>
            <w:bCs/>
            <w:sz w:val="24"/>
            <w:szCs w:val="24"/>
          </w:rPr>
          <w:t>P</w:t>
        </w:r>
        <w:r w:rsidR="0011756F">
          <w:rPr>
            <w:rFonts w:ascii="Times New Roman" w:eastAsia="Times New Roman" w:hAnsi="Times New Roman"/>
            <w:b/>
            <w:bCs/>
            <w:sz w:val="24"/>
            <w:szCs w:val="24"/>
          </w:rPr>
          <w:t>ërdorimi i të hyrave nga gjobat</w:t>
        </w:r>
      </w:ins>
    </w:p>
    <w:p w14:paraId="1CDE9339" w14:textId="276C4836" w:rsidR="000343DC" w:rsidRPr="00054660" w:rsidRDefault="000343DC">
      <w:pPr>
        <w:pStyle w:val="B"/>
        <w:rPr>
          <w:ins w:id="334" w:author="Ilir Rama" w:date="2025-04-03T11:06:00Z"/>
        </w:rPr>
        <w:pPrChange w:id="335" w:author="Ilir Rama" w:date="2025-04-04T11:42:00Z">
          <w:pPr>
            <w:numPr>
              <w:numId w:val="42"/>
            </w:numPr>
            <w:tabs>
              <w:tab w:val="num" w:pos="360"/>
            </w:tabs>
            <w:spacing w:before="100" w:beforeAutospacing="1" w:after="100" w:afterAutospacing="1" w:line="240" w:lineRule="auto"/>
            <w:ind w:left="360" w:hanging="360"/>
          </w:pPr>
        </w:pPrChange>
      </w:pPr>
      <w:ins w:id="336" w:author="Ilir Rama" w:date="2025-04-03T11:06:00Z">
        <w:r w:rsidRPr="00054660">
          <w:t>Të hyrat e mbledhura nga gjobat administrative derdhen në buxhetin e Komunës së Prizrenit dhe preferohet të destinohen për mirëmbajtjen dhe sigurinë e varrezave (p.sh. për investime në sisteme mbikëqyrjeje, rritjen e patrullimit apo riparimin e dëmeve të shkaktuara).</w:t>
        </w:r>
      </w:ins>
    </w:p>
    <w:p w14:paraId="32AA6750" w14:textId="0EE044E4" w:rsidR="00CA4C29" w:rsidRPr="00316939" w:rsidDel="000343DC" w:rsidRDefault="00CA4C29" w:rsidP="008423B5">
      <w:pPr>
        <w:pStyle w:val="Heading2"/>
        <w:rPr>
          <w:del w:id="337" w:author="Ilir Rama" w:date="2025-04-03T11:06:00Z"/>
        </w:rPr>
      </w:pPr>
      <w:del w:id="338" w:author="Ilir Rama" w:date="2025-04-03T11:06:00Z">
        <w:r w:rsidRPr="00316939" w:rsidDel="000343DC">
          <w:rPr>
            <w:rStyle w:val="Strong"/>
            <w:b/>
            <w:bCs w:val="0"/>
          </w:rPr>
          <w:delText>Neni 1</w:delText>
        </w:r>
        <w:r w:rsidR="001E3417" w:rsidRPr="00316939" w:rsidDel="000343DC">
          <w:rPr>
            <w:rStyle w:val="Strong"/>
            <w:b/>
            <w:bCs w:val="0"/>
          </w:rPr>
          <w:delText>6</w:delText>
        </w:r>
        <w:r w:rsidRPr="00316939" w:rsidDel="000343DC">
          <w:rPr>
            <w:rStyle w:val="Strong"/>
            <w:b/>
            <w:bCs w:val="0"/>
          </w:rPr>
          <w:delText xml:space="preserve"> - Gjoba dhe Masa Ndëshkimore</w:delText>
        </w:r>
      </w:del>
    </w:p>
    <w:p w14:paraId="4E4A3730" w14:textId="4CBFA363" w:rsidR="00CA4C29" w:rsidRPr="00316939" w:rsidDel="000343DC" w:rsidRDefault="00CA4C29" w:rsidP="00E476F4">
      <w:pPr>
        <w:pStyle w:val="1"/>
        <w:numPr>
          <w:ilvl w:val="0"/>
          <w:numId w:val="21"/>
        </w:numPr>
        <w:rPr>
          <w:del w:id="339" w:author="Ilir Rama" w:date="2025-04-03T11:06:00Z"/>
        </w:rPr>
      </w:pPr>
      <w:del w:id="340" w:author="Ilir Rama" w:date="2025-04-03T11:06:00Z">
        <w:r w:rsidRPr="00316939" w:rsidDel="000343DC">
          <w:delText>Për shkeljet e rregullores aplikohen këto masa:</w:delText>
        </w:r>
      </w:del>
    </w:p>
    <w:p w14:paraId="1033FF16" w14:textId="049AD275" w:rsidR="00CA4C29" w:rsidRPr="00316939" w:rsidDel="000343DC" w:rsidRDefault="00F45CE1" w:rsidP="008423B5">
      <w:pPr>
        <w:pStyle w:val="M"/>
        <w:rPr>
          <w:del w:id="341" w:author="Ilir Rama" w:date="2025-04-03T11:06:00Z"/>
        </w:rPr>
      </w:pPr>
      <w:del w:id="342" w:author="Ilir Rama" w:date="2025-04-03T11:06:00Z">
        <w:r w:rsidRPr="00316939" w:rsidDel="000343DC">
          <w:delText>Për individë</w:delText>
        </w:r>
        <w:r w:rsidR="00CA4C29" w:rsidRPr="00316939" w:rsidDel="000343DC">
          <w:delText xml:space="preserve">: gjoba nga </w:delText>
        </w:r>
        <w:r w:rsidR="00CA4C29" w:rsidRPr="00316939" w:rsidDel="000343DC">
          <w:rPr>
            <w:rStyle w:val="Strong"/>
          </w:rPr>
          <w:delText>10€ deri në 100€</w:delText>
        </w:r>
        <w:r w:rsidR="00CA4C29" w:rsidRPr="00316939" w:rsidDel="000343DC">
          <w:delText>.</w:delText>
        </w:r>
      </w:del>
    </w:p>
    <w:p w14:paraId="35CDAFE2" w14:textId="26D95BA9" w:rsidR="00CA4C29" w:rsidRPr="00316939" w:rsidDel="000343DC" w:rsidRDefault="00F45CE1" w:rsidP="008423B5">
      <w:pPr>
        <w:pStyle w:val="M"/>
        <w:rPr>
          <w:del w:id="343" w:author="Ilir Rama" w:date="2025-04-03T11:06:00Z"/>
        </w:rPr>
      </w:pPr>
      <w:del w:id="344" w:author="Ilir Rama" w:date="2025-04-03T11:06:00Z">
        <w:r w:rsidRPr="00316939" w:rsidDel="000343DC">
          <w:delText>Për biznese</w:delText>
        </w:r>
        <w:r w:rsidR="00CA4C29" w:rsidRPr="00316939" w:rsidDel="000343DC">
          <w:delText xml:space="preserve"> individuale: </w:delText>
        </w:r>
        <w:r w:rsidR="00CA4C29" w:rsidRPr="00316939" w:rsidDel="000343DC">
          <w:rPr>
            <w:rStyle w:val="Strong"/>
          </w:rPr>
          <w:delText>30€ deri në 250€</w:delText>
        </w:r>
        <w:r w:rsidR="00CA4C29" w:rsidRPr="00316939" w:rsidDel="000343DC">
          <w:delText>.</w:delText>
        </w:r>
      </w:del>
    </w:p>
    <w:p w14:paraId="2EE1301E" w14:textId="3CDFE1C2" w:rsidR="00CA4C29" w:rsidRPr="00316939" w:rsidDel="000343DC" w:rsidRDefault="00CA4C29" w:rsidP="008423B5">
      <w:pPr>
        <w:pStyle w:val="M"/>
        <w:rPr>
          <w:del w:id="345" w:author="Ilir Rama" w:date="2025-04-03T11:06:00Z"/>
        </w:rPr>
      </w:pPr>
      <w:del w:id="346" w:author="Ilir Rama" w:date="2025-04-03T11:06:00Z">
        <w:r w:rsidRPr="00316939" w:rsidDel="000343DC">
          <w:delText xml:space="preserve">Për subjekte juridike: </w:delText>
        </w:r>
        <w:r w:rsidRPr="00316939" w:rsidDel="000343DC">
          <w:rPr>
            <w:rStyle w:val="Strong"/>
          </w:rPr>
          <w:delText>100€ deri në 1500€</w:delText>
        </w:r>
        <w:r w:rsidRPr="00316939" w:rsidDel="000343DC">
          <w:delText>.</w:delText>
        </w:r>
      </w:del>
    </w:p>
    <w:p w14:paraId="0FFFBF86" w14:textId="254EE4F7" w:rsidR="00CA4C29" w:rsidRPr="00316939" w:rsidDel="000343DC" w:rsidRDefault="00CA4C29" w:rsidP="00E476F4">
      <w:pPr>
        <w:pStyle w:val="1"/>
        <w:rPr>
          <w:del w:id="347" w:author="Ilir Rama" w:date="2025-04-03T11:06:00Z"/>
        </w:rPr>
      </w:pPr>
      <w:del w:id="348" w:author="Ilir Rama" w:date="2025-04-03T11:06:00Z">
        <w:r w:rsidRPr="00316939" w:rsidDel="000343DC">
          <w:delText>Inspektorati komunal ka të drejtë të marrë masa të menjëhershme për të parandaluar dhe ndëshkuar shkeljet.</w:delText>
        </w:r>
      </w:del>
    </w:p>
    <w:p w14:paraId="61633C3D" w14:textId="77777777" w:rsidR="00F45CE1" w:rsidRPr="00316939" w:rsidRDefault="00F45CE1" w:rsidP="00C2155C">
      <w:pPr>
        <w:pStyle w:val="Heading1"/>
      </w:pPr>
      <w:bookmarkStart w:id="349" w:name="_Toc194659710"/>
      <w:r w:rsidRPr="00316939">
        <w:t xml:space="preserve">KREU </w:t>
      </w:r>
      <w:r w:rsidR="008574F5" w:rsidRPr="00316939">
        <w:t>V</w:t>
      </w:r>
      <w:r w:rsidRPr="00316939">
        <w:t>: TARIFAT DHE ARKËTIMI I TË ARDHURAVE</w:t>
      </w:r>
      <w:bookmarkEnd w:id="349"/>
    </w:p>
    <w:p w14:paraId="370AD1B8" w14:textId="77777777" w:rsidR="00F45CE1" w:rsidRPr="00316939" w:rsidRDefault="00F45CE1" w:rsidP="008423B5">
      <w:pPr>
        <w:pStyle w:val="Heading2"/>
      </w:pPr>
      <w:bookmarkStart w:id="350" w:name="_Toc194659711"/>
      <w:r w:rsidRPr="00316939">
        <w:rPr>
          <w:rStyle w:val="Strong"/>
          <w:b/>
        </w:rPr>
        <w:t xml:space="preserve">Neni </w:t>
      </w:r>
      <w:r w:rsidR="008574F5" w:rsidRPr="00316939">
        <w:rPr>
          <w:rStyle w:val="Strong"/>
          <w:rFonts w:eastAsiaTheme="majorEastAsia"/>
          <w:b/>
        </w:rPr>
        <w:t>1</w:t>
      </w:r>
      <w:r w:rsidR="001E3417" w:rsidRPr="00316939">
        <w:rPr>
          <w:rStyle w:val="Strong"/>
          <w:rFonts w:eastAsiaTheme="majorEastAsia"/>
          <w:b/>
        </w:rPr>
        <w:t>7</w:t>
      </w:r>
      <w:r w:rsidRPr="00316939">
        <w:rPr>
          <w:rStyle w:val="Strong"/>
          <w:b/>
        </w:rPr>
        <w:t xml:space="preserve"> - Caktimi dhe Arkëtimi i Tarifave</w:t>
      </w:r>
      <w:bookmarkEnd w:id="350"/>
    </w:p>
    <w:p w14:paraId="351C465A" w14:textId="77777777" w:rsidR="00002B51" w:rsidRPr="00316939" w:rsidRDefault="00002B51" w:rsidP="00A203ED">
      <w:pPr>
        <w:pStyle w:val="B"/>
        <w:rPr>
          <w:lang w:val="sq-AL"/>
        </w:rPr>
      </w:pPr>
      <w:r w:rsidRPr="00316939">
        <w:rPr>
          <w:lang w:val="sq-AL"/>
        </w:rPr>
        <w:t>Ky nen përcakton procedurat dhe përgjegjësitë për caktimin, ndryshimin, dhe arkëtimin e tarifave për shërbimet e varrimit dhe mirëmbajtjes së varrezave. Synimi është të sigurohen tarifa të përballueshme, të bazuara në drejtësi dhe transparencë.</w:t>
      </w:r>
    </w:p>
    <w:p w14:paraId="18C3C19D" w14:textId="77777777" w:rsidR="00002B51" w:rsidRPr="00316939" w:rsidRDefault="00002B51" w:rsidP="00141E4E">
      <w:pPr>
        <w:pStyle w:val="Heading3"/>
      </w:pPr>
      <w:r w:rsidRPr="00316939">
        <w:rPr>
          <w:rStyle w:val="Strong"/>
          <w:b/>
          <w:bCs/>
        </w:rPr>
        <w:t>17.1. Caktimi i Tarifave</w:t>
      </w:r>
    </w:p>
    <w:p w14:paraId="28E7727D" w14:textId="77777777" w:rsidR="00002B51" w:rsidRPr="00316939" w:rsidRDefault="00002B51" w:rsidP="008423B5">
      <w:pPr>
        <w:pStyle w:val="M"/>
      </w:pPr>
      <w:r w:rsidRPr="00316939">
        <w:t>Tarifat për shërbimet bazë të varrimit dhe mirëmbajtjes përcaktohen nga koncesionari, në përputhje me termat dhe kushtet e kontratës së koncesionit.</w:t>
      </w:r>
    </w:p>
    <w:p w14:paraId="521FDFB4" w14:textId="77777777" w:rsidR="00002B51" w:rsidRPr="00316939" w:rsidRDefault="00002B51" w:rsidP="008423B5">
      <w:pPr>
        <w:pStyle w:val="M"/>
      </w:pPr>
      <w:r w:rsidRPr="00316939">
        <w:t>Këto tarifa duhet të reflektojnë kostot reale dhe të garantojnë përballueshmëri për të gjitha grupet sociale.</w:t>
      </w:r>
    </w:p>
    <w:p w14:paraId="2BD5E25F" w14:textId="77777777" w:rsidR="00002B51" w:rsidRPr="00316939" w:rsidRDefault="00002B51" w:rsidP="008423B5">
      <w:pPr>
        <w:pStyle w:val="M"/>
      </w:pPr>
      <w:r w:rsidRPr="00316939">
        <w:rPr>
          <w:rStyle w:val="Strong"/>
        </w:rPr>
        <w:t>Miratimi dhe Publikimi</w:t>
      </w:r>
      <w:r w:rsidRPr="00316939">
        <w:t>: Tarifat miratohen nga organet kompetente të Komunës dhe publikohen në mënyrë transparente në platformat zyrtare.</w:t>
      </w:r>
    </w:p>
    <w:p w14:paraId="475A1228" w14:textId="77777777" w:rsidR="00002B51" w:rsidRPr="00316939" w:rsidRDefault="00002B51" w:rsidP="00141E4E">
      <w:pPr>
        <w:pStyle w:val="Heading3"/>
      </w:pPr>
      <w:r w:rsidRPr="00316939">
        <w:rPr>
          <w:rStyle w:val="Strong"/>
          <w:b/>
          <w:bCs/>
        </w:rPr>
        <w:t>17.2. Kategoritë e Tarifave</w:t>
      </w:r>
    </w:p>
    <w:p w14:paraId="6577527C" w14:textId="77777777" w:rsidR="00002B51" w:rsidRPr="00316939" w:rsidRDefault="00002B51" w:rsidP="008E02CA">
      <w:pPr>
        <w:pStyle w:val="NormalWeb"/>
        <w:numPr>
          <w:ilvl w:val="0"/>
          <w:numId w:val="31"/>
        </w:numPr>
        <w:rPr>
          <w:lang w:val="sq-AL"/>
        </w:rPr>
      </w:pPr>
      <w:r w:rsidRPr="00316939">
        <w:rPr>
          <w:rStyle w:val="Strong"/>
          <w:lang w:val="sq-AL"/>
        </w:rPr>
        <w:t>Tarifat e Rregulluara</w:t>
      </w:r>
    </w:p>
    <w:p w14:paraId="2DA4439A" w14:textId="77777777" w:rsidR="00002B51" w:rsidRPr="00316939" w:rsidRDefault="00002B51" w:rsidP="008423B5">
      <w:pPr>
        <w:pStyle w:val="M"/>
      </w:pPr>
      <w:r w:rsidRPr="00316939">
        <w:t>Përfshijnë tarifat për shërbimet bazë, si hapësirat për varrime individuale ose familjare dhe mirëmbajtja standarde e varrezave.</w:t>
      </w:r>
    </w:p>
    <w:p w14:paraId="11C23BA5" w14:textId="77777777" w:rsidR="00002B51" w:rsidRPr="00316939" w:rsidRDefault="00A40BC5" w:rsidP="008423B5">
      <w:pPr>
        <w:pStyle w:val="M"/>
      </w:pPr>
      <w:r w:rsidRPr="00316939">
        <w:t>Këto tarifa p</w:t>
      </w:r>
      <w:r w:rsidR="00002B51" w:rsidRPr="00316939">
        <w:t>ërcaktohen nga Komuna në bashkëpunim me koncesionarin, duke përfshirë një proces formal të:</w:t>
      </w:r>
    </w:p>
    <w:p w14:paraId="6376F478" w14:textId="77777777" w:rsidR="00002B51" w:rsidRPr="00316939" w:rsidRDefault="00002B51" w:rsidP="00002B51">
      <w:pPr>
        <w:pStyle w:val="2"/>
        <w:rPr>
          <w:lang w:val="sq-AL"/>
        </w:rPr>
      </w:pPr>
      <w:r w:rsidRPr="00316939">
        <w:rPr>
          <w:lang w:val="sq-AL"/>
        </w:rPr>
        <w:t>Hartimit të një propozimi nga koncesionari.</w:t>
      </w:r>
    </w:p>
    <w:p w14:paraId="658D7D07" w14:textId="77777777" w:rsidR="00002B51" w:rsidRPr="00316939" w:rsidRDefault="00002B51" w:rsidP="00002B51">
      <w:pPr>
        <w:pStyle w:val="2"/>
        <w:rPr>
          <w:lang w:val="sq-AL"/>
        </w:rPr>
      </w:pPr>
      <w:r w:rsidRPr="00316939">
        <w:rPr>
          <w:lang w:val="sq-AL"/>
        </w:rPr>
        <w:t>Shqyrtimit dhe miratimit nga organet komunale.</w:t>
      </w:r>
    </w:p>
    <w:p w14:paraId="000262CB" w14:textId="77777777" w:rsidR="00002B51" w:rsidRPr="00316939" w:rsidRDefault="00002B51" w:rsidP="008423B5">
      <w:pPr>
        <w:pStyle w:val="M"/>
      </w:pPr>
      <w:r w:rsidRPr="00316939">
        <w:rPr>
          <w:rStyle w:val="Strong"/>
        </w:rPr>
        <w:t>Rishikimi Periodik</w:t>
      </w:r>
      <w:r w:rsidRPr="00316939">
        <w:t>: Tarifat e rregulluara shqyrtohen të paktën çdo dy vjet për të pasqyruar ndryshimet në:</w:t>
      </w:r>
    </w:p>
    <w:p w14:paraId="7694B2C6" w14:textId="77777777" w:rsidR="00002B51" w:rsidRPr="00316939" w:rsidRDefault="00002B51" w:rsidP="00002B51">
      <w:pPr>
        <w:pStyle w:val="2"/>
        <w:rPr>
          <w:lang w:val="sq-AL"/>
        </w:rPr>
      </w:pPr>
      <w:r w:rsidRPr="00316939">
        <w:rPr>
          <w:lang w:val="sq-AL"/>
        </w:rPr>
        <w:t>Kostot operative.</w:t>
      </w:r>
    </w:p>
    <w:p w14:paraId="419B5C81" w14:textId="77777777" w:rsidR="00002B51" w:rsidRPr="00316939" w:rsidRDefault="00002B51" w:rsidP="00002B51">
      <w:pPr>
        <w:pStyle w:val="2"/>
        <w:rPr>
          <w:lang w:val="sq-AL"/>
        </w:rPr>
      </w:pPr>
      <w:r w:rsidRPr="00316939">
        <w:rPr>
          <w:lang w:val="sq-AL"/>
        </w:rPr>
        <w:t>Inflacionin dhe kushtet ekonomike.</w:t>
      </w:r>
    </w:p>
    <w:p w14:paraId="00388AF9" w14:textId="77777777" w:rsidR="00A40BC5" w:rsidRPr="00316939" w:rsidRDefault="00A40BC5" w:rsidP="00A40BC5">
      <w:pPr>
        <w:pStyle w:val="2"/>
        <w:rPr>
          <w:lang w:val="sq-AL"/>
        </w:rPr>
      </w:pPr>
      <w:r w:rsidRPr="00316939">
        <w:rPr>
          <w:lang w:val="sq-AL"/>
        </w:rPr>
        <w:t>Ndikimit mbi qytetarët dhe rrethanave ekonomike.</w:t>
      </w:r>
    </w:p>
    <w:p w14:paraId="14381839" w14:textId="77777777" w:rsidR="00002B51" w:rsidRPr="00316939" w:rsidRDefault="00002B51" w:rsidP="008E02CA">
      <w:pPr>
        <w:pStyle w:val="NormalWeb"/>
        <w:numPr>
          <w:ilvl w:val="0"/>
          <w:numId w:val="31"/>
        </w:numPr>
        <w:rPr>
          <w:lang w:val="sq-AL"/>
        </w:rPr>
      </w:pPr>
      <w:r w:rsidRPr="00316939">
        <w:rPr>
          <w:rStyle w:val="Strong"/>
          <w:lang w:val="sq-AL"/>
        </w:rPr>
        <w:t xml:space="preserve">Tarifat </w:t>
      </w:r>
      <w:r w:rsidR="00440703" w:rsidRPr="00316939">
        <w:rPr>
          <w:rStyle w:val="Strong"/>
          <w:lang w:val="sq-AL"/>
        </w:rPr>
        <w:t>e Parregulluara</w:t>
      </w:r>
    </w:p>
    <w:p w14:paraId="47060B2A" w14:textId="77777777" w:rsidR="00002B51" w:rsidRPr="00316939" w:rsidRDefault="00002B51" w:rsidP="008423B5">
      <w:pPr>
        <w:pStyle w:val="M"/>
      </w:pPr>
      <w:r w:rsidRPr="00316939">
        <w:t xml:space="preserve">Përfshijnë shërbime shtesë dhe opsionale, </w:t>
      </w:r>
      <w:r w:rsidR="00A40BC5" w:rsidRPr="00316939">
        <w:t xml:space="preserve">duke përfshirë por pa u kufizuar në </w:t>
      </w:r>
      <w:r w:rsidRPr="00316939">
        <w:t>:</w:t>
      </w:r>
    </w:p>
    <w:p w14:paraId="4DE724E7" w14:textId="77777777" w:rsidR="00002B51" w:rsidRPr="00316939" w:rsidRDefault="00440703" w:rsidP="00002B51">
      <w:pPr>
        <w:pStyle w:val="2"/>
        <w:rPr>
          <w:lang w:val="sq-AL"/>
        </w:rPr>
      </w:pPr>
      <w:r w:rsidRPr="00316939">
        <w:rPr>
          <w:lang w:val="sq-AL"/>
        </w:rPr>
        <w:t>Ceremonitë e personalizuara,</w:t>
      </w:r>
    </w:p>
    <w:p w14:paraId="377F8B62" w14:textId="77777777" w:rsidR="00002B51" w:rsidRPr="00316939" w:rsidRDefault="00002B51" w:rsidP="00002B51">
      <w:pPr>
        <w:pStyle w:val="2"/>
        <w:rPr>
          <w:lang w:val="sq-AL"/>
        </w:rPr>
      </w:pPr>
      <w:r w:rsidRPr="00316939">
        <w:rPr>
          <w:lang w:val="sq-AL"/>
        </w:rPr>
        <w:t xml:space="preserve">Dekorimet dhe elementet </w:t>
      </w:r>
      <w:r w:rsidR="00440703" w:rsidRPr="00316939">
        <w:rPr>
          <w:lang w:val="sq-AL"/>
        </w:rPr>
        <w:t>estetike,</w:t>
      </w:r>
    </w:p>
    <w:p w14:paraId="331303CC" w14:textId="77777777" w:rsidR="00440703" w:rsidRPr="00316939" w:rsidRDefault="00440703" w:rsidP="00002B51">
      <w:pPr>
        <w:pStyle w:val="2"/>
        <w:rPr>
          <w:lang w:val="sq-AL"/>
        </w:rPr>
      </w:pPr>
      <w:r w:rsidRPr="00316939">
        <w:rPr>
          <w:lang w:val="sq-AL"/>
        </w:rPr>
        <w:t>Rezervimet e varreve,</w:t>
      </w:r>
    </w:p>
    <w:p w14:paraId="7B8570BD" w14:textId="77777777" w:rsidR="00002B51" w:rsidRPr="00316939" w:rsidRDefault="00002B51" w:rsidP="00002B51">
      <w:pPr>
        <w:pStyle w:val="2"/>
        <w:rPr>
          <w:lang w:val="sq-AL"/>
        </w:rPr>
      </w:pPr>
      <w:r w:rsidRPr="00316939">
        <w:rPr>
          <w:lang w:val="sq-AL"/>
        </w:rPr>
        <w:t>Përdorimi i ha</w:t>
      </w:r>
      <w:r w:rsidR="00440703" w:rsidRPr="00316939">
        <w:rPr>
          <w:lang w:val="sq-AL"/>
        </w:rPr>
        <w:t>pësirave për ngjarje të veçanta.</w:t>
      </w:r>
    </w:p>
    <w:p w14:paraId="4942F560" w14:textId="77777777" w:rsidR="00002B51" w:rsidRPr="00316939" w:rsidRDefault="00002B51" w:rsidP="008423B5">
      <w:pPr>
        <w:pStyle w:val="M"/>
      </w:pPr>
      <w:r w:rsidRPr="00316939">
        <w:t>Vendosen dhe menaxhohen nga koncesionari në mënyrë të pavarur, me detyrimin për të:</w:t>
      </w:r>
    </w:p>
    <w:p w14:paraId="28CC4150" w14:textId="77777777" w:rsidR="00002B51" w:rsidRPr="00316939" w:rsidRDefault="00002B51" w:rsidP="00002B51">
      <w:pPr>
        <w:pStyle w:val="2"/>
        <w:rPr>
          <w:lang w:val="sq-AL"/>
        </w:rPr>
      </w:pPr>
      <w:r w:rsidRPr="00316939">
        <w:rPr>
          <w:lang w:val="sq-AL"/>
        </w:rPr>
        <w:t>Raportuar të ardhurat nga këto tarifa tek Komuna.</w:t>
      </w:r>
    </w:p>
    <w:p w14:paraId="3EF260F2" w14:textId="77777777" w:rsidR="00002B51" w:rsidRPr="00316939" w:rsidRDefault="00002B51" w:rsidP="00002B51">
      <w:pPr>
        <w:pStyle w:val="2"/>
        <w:rPr>
          <w:lang w:val="sq-AL"/>
        </w:rPr>
      </w:pPr>
      <w:r w:rsidRPr="00316939">
        <w:rPr>
          <w:lang w:val="sq-AL"/>
        </w:rPr>
        <w:t>Publikuar listën e tarifave në mënyrë transparente.</w:t>
      </w:r>
    </w:p>
    <w:p w14:paraId="737DF74E" w14:textId="77777777" w:rsidR="00002B51" w:rsidRPr="00316939" w:rsidRDefault="00002B51" w:rsidP="008423B5">
      <w:pPr>
        <w:pStyle w:val="M"/>
      </w:pPr>
      <w:r w:rsidRPr="00316939">
        <w:rPr>
          <w:rStyle w:val="Strong"/>
        </w:rPr>
        <w:t>Ndryshimi i Tarifave Komerciale</w:t>
      </w:r>
      <w:r w:rsidRPr="00316939">
        <w:t>: Çdo ndryshim duhet të jetë i justifikuar dhe i mbikëqyrur nga Komuna për të shmangur abuzimet.</w:t>
      </w:r>
    </w:p>
    <w:p w14:paraId="428571E8" w14:textId="77777777" w:rsidR="00002B51" w:rsidRPr="00316939" w:rsidRDefault="00002B51" w:rsidP="00141E4E">
      <w:pPr>
        <w:pStyle w:val="Heading3"/>
      </w:pPr>
      <w:r w:rsidRPr="00316939">
        <w:rPr>
          <w:rStyle w:val="Strong"/>
          <w:b/>
          <w:bCs/>
        </w:rPr>
        <w:t>17.3. Procesi i Miratimit dhe Mbikëqyrjes së Tarifave</w:t>
      </w:r>
    </w:p>
    <w:p w14:paraId="146FB3D1" w14:textId="77777777" w:rsidR="00002B51" w:rsidRPr="00316939" w:rsidRDefault="00002B51" w:rsidP="008E02CA">
      <w:pPr>
        <w:pStyle w:val="N"/>
        <w:numPr>
          <w:ilvl w:val="0"/>
          <w:numId w:val="32"/>
        </w:numPr>
      </w:pPr>
      <w:r w:rsidRPr="00316939">
        <w:rPr>
          <w:rStyle w:val="Strong"/>
        </w:rPr>
        <w:t>Propozimi dhe Miratimi</w:t>
      </w:r>
      <w:r w:rsidRPr="00316939">
        <w:t>:</w:t>
      </w:r>
    </w:p>
    <w:p w14:paraId="1C5206EF" w14:textId="77777777" w:rsidR="00002B51" w:rsidRPr="00316939" w:rsidRDefault="00002B51" w:rsidP="008423B5">
      <w:pPr>
        <w:pStyle w:val="M"/>
      </w:pPr>
      <w:r w:rsidRPr="00316939">
        <w:t>Koncesionari dorëzon një propozim të detajuar për tarifat e reja ose ndryshimet, duke përfshirë një analizë financiare dhe ndikimi</w:t>
      </w:r>
      <w:r w:rsidR="00A40BC5" w:rsidRPr="00316939">
        <w:t>n</w:t>
      </w:r>
      <w:r w:rsidRPr="00316939">
        <w:t>.</w:t>
      </w:r>
    </w:p>
    <w:p w14:paraId="11E0C689" w14:textId="77777777" w:rsidR="00002B51" w:rsidRPr="00316939" w:rsidRDefault="00002B51" w:rsidP="008423B5">
      <w:pPr>
        <w:pStyle w:val="M"/>
      </w:pPr>
      <w:r w:rsidRPr="00316939">
        <w:t>Komuna shqyrton dhe miraton propozimet duke siguruar përputhshmëri me kontratën dhe interesat publike.</w:t>
      </w:r>
    </w:p>
    <w:p w14:paraId="772D22B9" w14:textId="77777777" w:rsidR="00002B51" w:rsidRPr="00316939" w:rsidRDefault="00002B51" w:rsidP="00002B51">
      <w:pPr>
        <w:pStyle w:val="N"/>
      </w:pPr>
      <w:r w:rsidRPr="00316939">
        <w:rPr>
          <w:rStyle w:val="Strong"/>
        </w:rPr>
        <w:t>Publikimi i Tarifave</w:t>
      </w:r>
      <w:r w:rsidRPr="00316939">
        <w:t>:</w:t>
      </w:r>
    </w:p>
    <w:p w14:paraId="199A12D0" w14:textId="77777777" w:rsidR="00002B51" w:rsidRPr="00316939" w:rsidRDefault="00002B51" w:rsidP="008423B5">
      <w:pPr>
        <w:pStyle w:val="M"/>
      </w:pPr>
      <w:r w:rsidRPr="00316939">
        <w:t>Tarifat e miratuara publikohen në:</w:t>
      </w:r>
    </w:p>
    <w:p w14:paraId="46D075ED" w14:textId="77777777" w:rsidR="00002B51" w:rsidRPr="00316939" w:rsidRDefault="00002B51" w:rsidP="00002B51">
      <w:pPr>
        <w:pStyle w:val="2"/>
        <w:rPr>
          <w:lang w:val="sq-AL"/>
        </w:rPr>
      </w:pPr>
      <w:r w:rsidRPr="00316939">
        <w:rPr>
          <w:lang w:val="sq-AL"/>
        </w:rPr>
        <w:t>Faqet zyrtare të Komunës dhe Koncesionarit.</w:t>
      </w:r>
    </w:p>
    <w:p w14:paraId="4648E00F" w14:textId="77777777" w:rsidR="00002B51" w:rsidRPr="00316939" w:rsidRDefault="00002B51" w:rsidP="00002B51">
      <w:pPr>
        <w:pStyle w:val="2"/>
        <w:rPr>
          <w:lang w:val="sq-AL"/>
        </w:rPr>
      </w:pPr>
      <w:r w:rsidRPr="00316939">
        <w:rPr>
          <w:lang w:val="sq-AL"/>
        </w:rPr>
        <w:t>Hyrjet e varrezave.</w:t>
      </w:r>
    </w:p>
    <w:p w14:paraId="74C88CEB" w14:textId="77777777" w:rsidR="00002B51" w:rsidRPr="00316939" w:rsidRDefault="00002B51" w:rsidP="00002B51">
      <w:pPr>
        <w:pStyle w:val="N"/>
      </w:pPr>
      <w:r w:rsidRPr="00316939">
        <w:rPr>
          <w:rStyle w:val="Strong"/>
        </w:rPr>
        <w:t>Monitorimi dhe Rishikimi</w:t>
      </w:r>
      <w:r w:rsidRPr="00316939">
        <w:t>:</w:t>
      </w:r>
    </w:p>
    <w:p w14:paraId="4CD2FBAC" w14:textId="77777777" w:rsidR="00002B51" w:rsidRPr="00316939" w:rsidRDefault="00002B51" w:rsidP="008423B5">
      <w:pPr>
        <w:pStyle w:val="M"/>
      </w:pPr>
      <w:r w:rsidRPr="00316939">
        <w:t>Komuna dhe Koncesionari bashkëpunojnë për të monitoruar zbatimin dhe efektivitetin e tarifave.</w:t>
      </w:r>
    </w:p>
    <w:p w14:paraId="550DC954" w14:textId="77777777" w:rsidR="00002B51" w:rsidRPr="00316939" w:rsidRDefault="00002B51" w:rsidP="008423B5">
      <w:pPr>
        <w:pStyle w:val="M"/>
      </w:pPr>
      <w:r w:rsidRPr="00316939">
        <w:t>Rishikimet kryhen rregullisht për të siguruar përputhje me standardet sociale dhe ligjore.</w:t>
      </w:r>
    </w:p>
    <w:p w14:paraId="0CF17F2C" w14:textId="77777777" w:rsidR="00002B51" w:rsidRPr="00316939" w:rsidRDefault="00002B51" w:rsidP="00141E4E">
      <w:pPr>
        <w:pStyle w:val="Heading3"/>
      </w:pPr>
      <w:r w:rsidRPr="00316939">
        <w:rPr>
          <w:rStyle w:val="Strong"/>
          <w:b/>
          <w:bCs/>
        </w:rPr>
        <w:t xml:space="preserve">17.4. Arkëtimi i Tarifave </w:t>
      </w:r>
    </w:p>
    <w:p w14:paraId="27A884CA" w14:textId="77777777" w:rsidR="00E74C06" w:rsidRPr="00316939" w:rsidRDefault="00D02CCE" w:rsidP="00A203ED">
      <w:pPr>
        <w:pStyle w:val="B"/>
        <w:rPr>
          <w:lang w:val="sq-AL"/>
        </w:rPr>
      </w:pPr>
      <w:r w:rsidRPr="00316939">
        <w:rPr>
          <w:lang w:val="sq-AL"/>
        </w:rPr>
        <w:t xml:space="preserve">Koncesionari ka te drejte, si </w:t>
      </w:r>
      <w:del w:id="351" w:author="Ilir Rama" w:date="2025-02-12T11:36:00Z">
        <w:r w:rsidRPr="00316939" w:rsidDel="00696C8D">
          <w:rPr>
            <w:lang w:val="sq-AL"/>
          </w:rPr>
          <w:delText xml:space="preserve">dha </w:delText>
        </w:r>
      </w:del>
      <w:ins w:id="352" w:author="Ilir Rama" w:date="2025-02-12T11:36:00Z">
        <w:r w:rsidR="00696C8D" w:rsidRPr="00316939">
          <w:rPr>
            <w:lang w:val="sq-AL"/>
          </w:rPr>
          <w:t xml:space="preserve">dhe </w:t>
        </w:r>
      </w:ins>
      <w:r w:rsidR="00E74C06" w:rsidRPr="00316939">
        <w:rPr>
          <w:lang w:val="sq-AL"/>
        </w:rPr>
        <w:t>është</w:t>
      </w:r>
      <w:r w:rsidRPr="00316939">
        <w:rPr>
          <w:lang w:val="sq-AL"/>
        </w:rPr>
        <w:t xml:space="preserve"> </w:t>
      </w:r>
      <w:r w:rsidR="00E74C06" w:rsidRPr="00316939">
        <w:rPr>
          <w:lang w:val="sq-AL"/>
        </w:rPr>
        <w:t>ekskluzivisht</w:t>
      </w:r>
      <w:r w:rsidRPr="00316939">
        <w:rPr>
          <w:lang w:val="sq-AL"/>
        </w:rPr>
        <w:t xml:space="preserve"> dhe tërësisht </w:t>
      </w:r>
      <w:r w:rsidR="00E74C06" w:rsidRPr="00316939">
        <w:rPr>
          <w:lang w:val="sq-AL"/>
        </w:rPr>
        <w:t>përgjegjës</w:t>
      </w:r>
      <w:r w:rsidRPr="00316939">
        <w:rPr>
          <w:lang w:val="sq-AL"/>
        </w:rPr>
        <w:t xml:space="preserve"> </w:t>
      </w:r>
      <w:r w:rsidR="00E74C06" w:rsidRPr="00316939">
        <w:rPr>
          <w:lang w:val="sq-AL"/>
        </w:rPr>
        <w:t>për</w:t>
      </w:r>
      <w:r w:rsidRPr="00316939">
        <w:rPr>
          <w:lang w:val="sq-AL"/>
        </w:rPr>
        <w:t xml:space="preserve"> </w:t>
      </w:r>
      <w:r w:rsidR="00E74C06" w:rsidRPr="00316939">
        <w:rPr>
          <w:lang w:val="sq-AL"/>
        </w:rPr>
        <w:t>arkëtimin</w:t>
      </w:r>
      <w:r w:rsidRPr="00316939">
        <w:rPr>
          <w:lang w:val="sq-AL"/>
        </w:rPr>
        <w:t xml:space="preserve">, mbledhjen, pranimin, depozitimin dhe mbajtjen e te gjitha </w:t>
      </w:r>
      <w:r w:rsidR="00E74C06" w:rsidRPr="00316939">
        <w:rPr>
          <w:lang w:val="sq-AL"/>
        </w:rPr>
        <w:t>tarifave gjatë</w:t>
      </w:r>
      <w:r w:rsidRPr="00316939">
        <w:rPr>
          <w:lang w:val="sq-AL"/>
        </w:rPr>
        <w:t xml:space="preserve"> kohëzgjatjes së kontratës si dhe </w:t>
      </w:r>
      <w:r w:rsidR="00E74C06" w:rsidRPr="00316939">
        <w:rPr>
          <w:lang w:val="sq-AL"/>
        </w:rPr>
        <w:t>bartë</w:t>
      </w:r>
      <w:r w:rsidRPr="00316939">
        <w:rPr>
          <w:lang w:val="sq-AL"/>
        </w:rPr>
        <w:t xml:space="preserve"> </w:t>
      </w:r>
      <w:r w:rsidR="00E74C06" w:rsidRPr="00316939">
        <w:rPr>
          <w:lang w:val="sq-AL"/>
        </w:rPr>
        <w:t>rrezikun</w:t>
      </w:r>
      <w:r w:rsidRPr="00316939">
        <w:rPr>
          <w:lang w:val="sq-AL"/>
        </w:rPr>
        <w:t xml:space="preserve"> ne </w:t>
      </w:r>
      <w:r w:rsidR="00E74C06" w:rsidRPr="00316939">
        <w:rPr>
          <w:lang w:val="sq-AL"/>
        </w:rPr>
        <w:t>lidhje</w:t>
      </w:r>
      <w:r w:rsidRPr="00316939">
        <w:rPr>
          <w:lang w:val="sq-AL"/>
        </w:rPr>
        <w:t xml:space="preserve"> </w:t>
      </w:r>
      <w:r w:rsidR="00E74C06" w:rsidRPr="00316939">
        <w:rPr>
          <w:lang w:val="sq-AL"/>
        </w:rPr>
        <w:t>me këtë. Arkëtimi i tarifave kryhet në përputhje me dispozitat përkatëse të Kontratës së koncesionit</w:t>
      </w:r>
      <w:ins w:id="353" w:author="Ilir Rama" w:date="2025-02-12T11:36:00Z">
        <w:r w:rsidR="00696C8D" w:rsidRPr="00316939">
          <w:rPr>
            <w:lang w:val="sq-AL"/>
          </w:rPr>
          <w:t xml:space="preserve">, si dhe vendimeve specifike të </w:t>
        </w:r>
      </w:ins>
      <w:ins w:id="354" w:author="Ilir Rama" w:date="2025-02-12T11:37:00Z">
        <w:r w:rsidR="00696C8D" w:rsidRPr="00316939">
          <w:rPr>
            <w:lang w:val="sq-AL"/>
          </w:rPr>
          <w:t xml:space="preserve">Autoritetit Kontraktues – Komunës së Prizrenit, apo të nivelit qendror. </w:t>
        </w:r>
      </w:ins>
      <w:del w:id="355" w:author="Ilir Rama" w:date="2025-02-12T11:36:00Z">
        <w:r w:rsidR="00E74C06" w:rsidRPr="00316939" w:rsidDel="00696C8D">
          <w:rPr>
            <w:lang w:val="sq-AL"/>
          </w:rPr>
          <w:delText>.</w:delText>
        </w:r>
      </w:del>
    </w:p>
    <w:p w14:paraId="06FB1001" w14:textId="77777777" w:rsidR="00E476F4" w:rsidRPr="00316939" w:rsidRDefault="00E476F4" w:rsidP="00141E4E">
      <w:pPr>
        <w:pStyle w:val="Heading3"/>
      </w:pPr>
      <w:r w:rsidRPr="00316939">
        <w:rPr>
          <w:rStyle w:val="Strong"/>
          <w:b/>
          <w:bCs/>
        </w:rPr>
        <w:t>17.5. Transparenca dhe Edukimi Publik</w:t>
      </w:r>
    </w:p>
    <w:p w14:paraId="68A1A8F0" w14:textId="77777777" w:rsidR="00E476F4" w:rsidRPr="00316939" w:rsidRDefault="00E476F4" w:rsidP="00E476F4">
      <w:pPr>
        <w:pStyle w:val="1"/>
        <w:numPr>
          <w:ilvl w:val="0"/>
          <w:numId w:val="36"/>
        </w:numPr>
      </w:pPr>
      <w:r w:rsidRPr="00316939">
        <w:rPr>
          <w:rStyle w:val="Strong"/>
        </w:rPr>
        <w:t>Informimi i Qytetarëve</w:t>
      </w:r>
    </w:p>
    <w:p w14:paraId="1CDAF055" w14:textId="77777777" w:rsidR="00E476F4" w:rsidRPr="00316939" w:rsidRDefault="00E476F4" w:rsidP="00A203ED">
      <w:pPr>
        <w:pStyle w:val="B"/>
        <w:rPr>
          <w:lang w:val="sq-AL"/>
        </w:rPr>
      </w:pPr>
      <w:r w:rsidRPr="00316939">
        <w:rPr>
          <w:lang w:val="sq-AL"/>
        </w:rPr>
        <w:t>Koncesionari dhe Komuna kanë për detyrë të informojnë qytetarët mbi strukturën dhe arsyetimin e tarifave, duke siguruar transparencë të plotë përmes organizimit të fushatave ndërgjegjësuese dhe vendosjes së tabelave informuese në vendet e përcaktuara.</w:t>
      </w:r>
    </w:p>
    <w:p w14:paraId="1642AAFF" w14:textId="77777777" w:rsidR="00E476F4" w:rsidRPr="00316939" w:rsidRDefault="00E476F4" w:rsidP="00E476F4">
      <w:pPr>
        <w:pStyle w:val="1"/>
        <w:rPr>
          <w:rStyle w:val="Strong"/>
        </w:rPr>
      </w:pPr>
      <w:r w:rsidRPr="00316939">
        <w:rPr>
          <w:rStyle w:val="Strong"/>
        </w:rPr>
        <w:t>Publikimi i Çmimeve dhe Planit të Tarifave</w:t>
      </w:r>
    </w:p>
    <w:p w14:paraId="16A6C25E" w14:textId="77777777" w:rsidR="00E476F4" w:rsidRPr="00316939" w:rsidRDefault="00E476F4" w:rsidP="00A203ED">
      <w:pPr>
        <w:pStyle w:val="B"/>
        <w:rPr>
          <w:lang w:val="sq-AL"/>
        </w:rPr>
      </w:pPr>
      <w:r w:rsidRPr="00316939">
        <w:rPr>
          <w:lang w:val="sq-AL"/>
        </w:rPr>
        <w:t>Plani i tarifave për shërbimet e varrimit dhe mirëmbajtjes së varrezave publikohet si shtojcë e kontratës së koncesionit dhe përfshihet si pjesë integrale e kësaj rregulloreje.</w:t>
      </w:r>
    </w:p>
    <w:p w14:paraId="167B5FCD" w14:textId="77777777" w:rsidR="00E476F4" w:rsidRPr="00316939" w:rsidRDefault="00E476F4" w:rsidP="008423B5">
      <w:pPr>
        <w:pStyle w:val="M"/>
      </w:pPr>
      <w:r w:rsidRPr="00316939">
        <w:rPr>
          <w:rStyle w:val="Strong"/>
        </w:rPr>
        <w:t>Hapësirat e Publikimit</w:t>
      </w:r>
      <w:r w:rsidRPr="00316939">
        <w:t>:</w:t>
      </w:r>
    </w:p>
    <w:p w14:paraId="1616F22C" w14:textId="77777777" w:rsidR="00E476F4" w:rsidRPr="00316939" w:rsidRDefault="00E476F4" w:rsidP="00E476F4">
      <w:pPr>
        <w:pStyle w:val="2"/>
        <w:rPr>
          <w:lang w:val="sq-AL"/>
        </w:rPr>
      </w:pPr>
      <w:r w:rsidRPr="00316939">
        <w:rPr>
          <w:rStyle w:val="Strong"/>
          <w:lang w:val="sq-AL"/>
        </w:rPr>
        <w:t>Hyrjet e Varrezave</w:t>
      </w:r>
      <w:r w:rsidRPr="00316939">
        <w:rPr>
          <w:lang w:val="sq-AL"/>
        </w:rPr>
        <w:t>: Çmimet dhe tarifat duhet të jenë të dukshme dhe lehtësisht të lexueshme për të gjithë qytetarët.</w:t>
      </w:r>
    </w:p>
    <w:p w14:paraId="09554C64" w14:textId="77777777" w:rsidR="00E476F4" w:rsidRPr="00316939" w:rsidRDefault="00E476F4" w:rsidP="00E476F4">
      <w:pPr>
        <w:pStyle w:val="2"/>
        <w:rPr>
          <w:lang w:val="sq-AL"/>
        </w:rPr>
      </w:pPr>
      <w:r w:rsidRPr="00316939">
        <w:rPr>
          <w:rStyle w:val="Strong"/>
          <w:lang w:val="sq-AL"/>
        </w:rPr>
        <w:t>Faqet Zyrtare të Internetit</w:t>
      </w:r>
      <w:r w:rsidRPr="00316939">
        <w:rPr>
          <w:lang w:val="sq-AL"/>
        </w:rPr>
        <w:t>:</w:t>
      </w:r>
    </w:p>
    <w:p w14:paraId="286059F8" w14:textId="77777777" w:rsidR="00E476F4" w:rsidRPr="00316939" w:rsidRDefault="00E476F4" w:rsidP="00E476F4">
      <w:pPr>
        <w:pStyle w:val="2"/>
        <w:numPr>
          <w:ilvl w:val="2"/>
          <w:numId w:val="3"/>
        </w:numPr>
        <w:rPr>
          <w:lang w:val="sq-AL"/>
        </w:rPr>
      </w:pPr>
      <w:r w:rsidRPr="00316939">
        <w:rPr>
          <w:lang w:val="sq-AL"/>
        </w:rPr>
        <w:t>Të Komunës.</w:t>
      </w:r>
    </w:p>
    <w:p w14:paraId="13683711" w14:textId="77777777" w:rsidR="00E476F4" w:rsidRPr="00316939" w:rsidRDefault="00E476F4" w:rsidP="00E476F4">
      <w:pPr>
        <w:pStyle w:val="2"/>
        <w:numPr>
          <w:ilvl w:val="2"/>
          <w:numId w:val="3"/>
        </w:numPr>
        <w:rPr>
          <w:lang w:val="sq-AL"/>
        </w:rPr>
      </w:pPr>
      <w:r w:rsidRPr="00316939">
        <w:rPr>
          <w:lang w:val="sq-AL"/>
        </w:rPr>
        <w:t>Të Koncesionarit, kur është e aplikueshme.</w:t>
      </w:r>
    </w:p>
    <w:p w14:paraId="201554F4" w14:textId="77777777" w:rsidR="008574F5" w:rsidRPr="00316939" w:rsidRDefault="008574F5" w:rsidP="00C2155C">
      <w:pPr>
        <w:pStyle w:val="Heading1"/>
      </w:pPr>
      <w:bookmarkStart w:id="356" w:name="_Toc194659712"/>
      <w:r w:rsidRPr="00316939">
        <w:t>KREU VI: STANDARDET E MIRËMBAJTJES DHE INSPEKTIMI</w:t>
      </w:r>
      <w:bookmarkEnd w:id="356"/>
    </w:p>
    <w:p w14:paraId="6D68DCF2" w14:textId="77777777" w:rsidR="008574F5" w:rsidRPr="00316939" w:rsidRDefault="008574F5" w:rsidP="008423B5">
      <w:pPr>
        <w:pStyle w:val="Heading2"/>
      </w:pPr>
      <w:bookmarkStart w:id="357" w:name="_Toc194659713"/>
      <w:r w:rsidRPr="00316939">
        <w:t xml:space="preserve">Neni </w:t>
      </w:r>
      <w:r w:rsidR="00710E72" w:rsidRPr="00316939">
        <w:t>1</w:t>
      </w:r>
      <w:r w:rsidR="001E3417" w:rsidRPr="00316939">
        <w:t>8</w:t>
      </w:r>
      <w:r w:rsidRPr="00316939">
        <w:t xml:space="preserve"> - Standardet e Mirëmbajtjes dhe Operimit</w:t>
      </w:r>
      <w:bookmarkEnd w:id="357"/>
    </w:p>
    <w:p w14:paraId="6AF1149E" w14:textId="77777777" w:rsidR="008574F5" w:rsidRPr="00316939" w:rsidRDefault="008574F5" w:rsidP="00A203ED">
      <w:pPr>
        <w:pStyle w:val="B"/>
        <w:rPr>
          <w:lang w:val="sq-AL"/>
        </w:rPr>
      </w:pPr>
      <w:r w:rsidRPr="00316939">
        <w:rPr>
          <w:lang w:val="sq-AL"/>
        </w:rPr>
        <w:t>Ky nen përcakton standardet për mirëmbajtjen dhe operimin e varrezave të reja, duke siguruar që koncesionari të përmbushë kërkesat teknike dhe mjedisore të përcaktuara në kontratën e koncesionit.</w:t>
      </w:r>
    </w:p>
    <w:p w14:paraId="3DB0D009" w14:textId="77777777" w:rsidR="00C34040" w:rsidRPr="00316939" w:rsidRDefault="00C34040" w:rsidP="00141E4E">
      <w:pPr>
        <w:pStyle w:val="Heading3"/>
      </w:pPr>
      <w:r w:rsidRPr="00316939">
        <w:t>18.1. Standardet e Shërbimeve</w:t>
      </w:r>
    </w:p>
    <w:p w14:paraId="4329ACA1" w14:textId="77777777" w:rsidR="00C34040" w:rsidRPr="00316939" w:rsidRDefault="00C34040" w:rsidP="00A203ED">
      <w:pPr>
        <w:pStyle w:val="B"/>
        <w:rPr>
          <w:lang w:val="sq-AL"/>
        </w:rPr>
      </w:pPr>
      <w:r w:rsidRPr="00316939">
        <w:rPr>
          <w:lang w:val="sq-AL"/>
        </w:rPr>
        <w:t>Shërbimet e ofruara nga koncesionari duhet të jenë të cilësisë së lartë dhe të sigurojnë një përvojë dinjitoze për qytetarët që vizitojnë varrezat. Standardet përfshijnë:</w:t>
      </w:r>
    </w:p>
    <w:p w14:paraId="30D081A5" w14:textId="77777777" w:rsidR="00C34040" w:rsidRPr="00316939" w:rsidRDefault="00C34040" w:rsidP="00E476F4">
      <w:pPr>
        <w:pStyle w:val="1"/>
        <w:numPr>
          <w:ilvl w:val="0"/>
          <w:numId w:val="27"/>
        </w:numPr>
      </w:pPr>
      <w:r w:rsidRPr="00316939">
        <w:t>Respektimin e praktikave kulturore dhe fetare gjatë shërbimeve të varrimit.</w:t>
      </w:r>
    </w:p>
    <w:p w14:paraId="4A0A52A9" w14:textId="77777777" w:rsidR="00C34040" w:rsidRPr="00316939" w:rsidRDefault="00C34040" w:rsidP="00E476F4">
      <w:pPr>
        <w:pStyle w:val="1"/>
      </w:pPr>
      <w:r w:rsidRPr="00316939">
        <w:t>Përdorimin e materialeve dhe metodave të qëndrueshme për mirëmbajtje dhe ndërtim.</w:t>
      </w:r>
    </w:p>
    <w:p w14:paraId="0911EE52" w14:textId="77777777" w:rsidR="008574F5" w:rsidRPr="00316939" w:rsidRDefault="00EC10D4" w:rsidP="00141E4E">
      <w:pPr>
        <w:pStyle w:val="Heading3"/>
      </w:pPr>
      <w:r w:rsidRPr="00316939">
        <w:t>1</w:t>
      </w:r>
      <w:r w:rsidR="001E3417" w:rsidRPr="00316939">
        <w:t>8</w:t>
      </w:r>
      <w:r w:rsidR="00C34040" w:rsidRPr="00316939">
        <w:t>.2</w:t>
      </w:r>
      <w:r w:rsidRPr="00316939">
        <w:t xml:space="preserve">. </w:t>
      </w:r>
      <w:r w:rsidR="008574F5" w:rsidRPr="00316939">
        <w:t>Detyrimet për Mirëmbajtje Periodike</w:t>
      </w:r>
    </w:p>
    <w:p w14:paraId="0FF079DD" w14:textId="77777777" w:rsidR="008574F5" w:rsidRPr="00316939" w:rsidRDefault="008574F5" w:rsidP="00A203ED">
      <w:pPr>
        <w:pStyle w:val="B"/>
        <w:rPr>
          <w:lang w:val="sq-AL"/>
        </w:rPr>
      </w:pPr>
      <w:r w:rsidRPr="00316939">
        <w:rPr>
          <w:lang w:val="sq-AL"/>
        </w:rPr>
        <w:t>Koncesionari është i detyruar të kryejë mirëmbajtjen e vazhdueshme të varrezave dhe infrastrukturës përkatëse, duke përfshirë:</w:t>
      </w:r>
    </w:p>
    <w:p w14:paraId="177FBDFF" w14:textId="77777777" w:rsidR="008574F5" w:rsidRPr="00316939" w:rsidRDefault="008574F5" w:rsidP="00E476F4">
      <w:pPr>
        <w:pStyle w:val="1"/>
        <w:numPr>
          <w:ilvl w:val="0"/>
          <w:numId w:val="26"/>
        </w:numPr>
      </w:pPr>
      <w:r w:rsidRPr="00316939">
        <w:t>Hapësirat e gjelbra dhe rrugët brenda varrezave.</w:t>
      </w:r>
    </w:p>
    <w:p w14:paraId="1AA8A7A5" w14:textId="77777777" w:rsidR="008574F5" w:rsidRPr="00316939" w:rsidRDefault="008574F5" w:rsidP="00E476F4">
      <w:pPr>
        <w:pStyle w:val="1"/>
      </w:pPr>
      <w:r w:rsidRPr="00316939">
        <w:t>Infrastruktura e ndriçimit dhe furnizimit me ujë.</w:t>
      </w:r>
    </w:p>
    <w:p w14:paraId="53342DC5" w14:textId="77777777" w:rsidR="008574F5" w:rsidRPr="00316939" w:rsidRDefault="008574F5" w:rsidP="00E476F4">
      <w:pPr>
        <w:pStyle w:val="1"/>
      </w:pPr>
      <w:r w:rsidRPr="00316939">
        <w:t>Menaxhimi dhe mbledhja e mbetjeve të krijuara brenda hapësirës së varrezave.</w:t>
      </w:r>
    </w:p>
    <w:p w14:paraId="13CCCDB0" w14:textId="77777777" w:rsidR="008574F5" w:rsidRPr="00316939" w:rsidRDefault="008574F5" w:rsidP="00E476F4">
      <w:pPr>
        <w:pStyle w:val="1"/>
      </w:pPr>
      <w:r w:rsidRPr="00316939">
        <w:t>Mirëmbajtja duhet të kryhet në përputhje me standardet teknike dhe mjedisore të përcaktuara në kontratën e koncesionit dhe rregulloret lokale.</w:t>
      </w:r>
    </w:p>
    <w:p w14:paraId="32FB9ABA" w14:textId="77777777" w:rsidR="008574F5" w:rsidRPr="00316939" w:rsidRDefault="00EC10D4" w:rsidP="00141E4E">
      <w:pPr>
        <w:pStyle w:val="Heading3"/>
      </w:pPr>
      <w:r w:rsidRPr="00316939">
        <w:t>1</w:t>
      </w:r>
      <w:r w:rsidR="006F1521" w:rsidRPr="00316939">
        <w:t>8</w:t>
      </w:r>
      <w:r w:rsidRPr="00316939">
        <w:t xml:space="preserve">.3. </w:t>
      </w:r>
      <w:r w:rsidR="008574F5" w:rsidRPr="00316939">
        <w:t>Inspektimi dhe Monitorimi nga Komuna</w:t>
      </w:r>
    </w:p>
    <w:p w14:paraId="796B977A" w14:textId="77777777" w:rsidR="008574F5" w:rsidRPr="00316939" w:rsidRDefault="008574F5" w:rsidP="00A203ED">
      <w:pPr>
        <w:pStyle w:val="B"/>
        <w:rPr>
          <w:lang w:val="sq-AL"/>
        </w:rPr>
      </w:pPr>
      <w:r w:rsidRPr="00316939">
        <w:rPr>
          <w:lang w:val="sq-AL"/>
        </w:rPr>
        <w:t>Komuna do të kryejë inspektime të rregullta për të monitoruar përmbushjen e detyrimeve nga ana e koncesionarit. Inspektimet do të përqendrohen në:</w:t>
      </w:r>
    </w:p>
    <w:p w14:paraId="2F9F0F38" w14:textId="77777777" w:rsidR="008574F5" w:rsidRPr="00316939" w:rsidRDefault="008574F5" w:rsidP="00E476F4">
      <w:pPr>
        <w:pStyle w:val="1"/>
        <w:numPr>
          <w:ilvl w:val="0"/>
          <w:numId w:val="28"/>
        </w:numPr>
      </w:pPr>
      <w:r w:rsidRPr="00316939">
        <w:t>Cilësinë e mirëmbajtjes së hapësirave.</w:t>
      </w:r>
    </w:p>
    <w:p w14:paraId="0417A067" w14:textId="77777777" w:rsidR="008574F5" w:rsidRPr="00316939" w:rsidRDefault="008574F5" w:rsidP="00E476F4">
      <w:pPr>
        <w:pStyle w:val="1"/>
      </w:pPr>
      <w:r w:rsidRPr="00316939">
        <w:t>Respektimin e standardeve teknike dhe rregulloreve mjedisore.</w:t>
      </w:r>
    </w:p>
    <w:p w14:paraId="197146B8" w14:textId="77777777" w:rsidR="008574F5" w:rsidRPr="00316939" w:rsidRDefault="008574F5" w:rsidP="00E476F4">
      <w:pPr>
        <w:pStyle w:val="1"/>
      </w:pPr>
      <w:r w:rsidRPr="00316939">
        <w:t>Efikasitetin e operimeve dhe funksionimin e infrastrukturës së varrezave.</w:t>
      </w:r>
    </w:p>
    <w:p w14:paraId="29B2B645" w14:textId="77777777" w:rsidR="008574F5" w:rsidRPr="00316939" w:rsidRDefault="00EC10D4" w:rsidP="00141E4E">
      <w:pPr>
        <w:pStyle w:val="Heading3"/>
      </w:pPr>
      <w:r w:rsidRPr="00316939">
        <w:t>1</w:t>
      </w:r>
      <w:r w:rsidR="006F1521" w:rsidRPr="00316939">
        <w:t>8</w:t>
      </w:r>
      <w:r w:rsidRPr="00316939">
        <w:t xml:space="preserve">.4 </w:t>
      </w:r>
      <w:r w:rsidR="008574F5" w:rsidRPr="00316939">
        <w:t>Raportimi dhe Përmirësimet</w:t>
      </w:r>
    </w:p>
    <w:p w14:paraId="48073C19" w14:textId="77777777" w:rsidR="008574F5" w:rsidRPr="00316939" w:rsidRDefault="008574F5" w:rsidP="00A203ED">
      <w:pPr>
        <w:pStyle w:val="B"/>
        <w:rPr>
          <w:lang w:val="sq-AL"/>
        </w:rPr>
      </w:pPr>
      <w:r w:rsidRPr="00316939">
        <w:rPr>
          <w:lang w:val="sq-AL"/>
        </w:rPr>
        <w:t>Koncesionari është i obliguar të dorëzojë raporte periodike tek Komuna, duke përfshirë:</w:t>
      </w:r>
    </w:p>
    <w:p w14:paraId="58996C6A" w14:textId="77777777" w:rsidR="008574F5" w:rsidRPr="00316939" w:rsidRDefault="008574F5" w:rsidP="00E476F4">
      <w:pPr>
        <w:pStyle w:val="1"/>
        <w:numPr>
          <w:ilvl w:val="0"/>
          <w:numId w:val="29"/>
        </w:numPr>
      </w:pPr>
      <w:r w:rsidRPr="00316939">
        <w:t>Raportet e mirëmbajtjes dhe shpenzimeve operative.</w:t>
      </w:r>
    </w:p>
    <w:p w14:paraId="10E0F67A" w14:textId="77777777" w:rsidR="008574F5" w:rsidRPr="00316939" w:rsidRDefault="008574F5" w:rsidP="00E476F4">
      <w:pPr>
        <w:pStyle w:val="1"/>
      </w:pPr>
      <w:r w:rsidRPr="00316939">
        <w:t>Sugjerime për përmirësime të mundshme në strukturën dhe funksionalitetin e varrezave.</w:t>
      </w:r>
    </w:p>
    <w:p w14:paraId="215C633D" w14:textId="77777777" w:rsidR="008574F5" w:rsidRPr="00316939" w:rsidRDefault="008574F5" w:rsidP="00E476F4">
      <w:pPr>
        <w:pStyle w:val="1"/>
      </w:pPr>
      <w:r w:rsidRPr="00316939">
        <w:t>Komuna ka të drejtë të kërkojë përmirësime në rastet kur cilësia e shërbimeve nuk është në përputhje me kontratën.</w:t>
      </w:r>
    </w:p>
    <w:p w14:paraId="7057E87C" w14:textId="77777777" w:rsidR="008574F5" w:rsidRPr="00316939" w:rsidRDefault="00EC10D4" w:rsidP="00141E4E">
      <w:pPr>
        <w:pStyle w:val="Heading3"/>
      </w:pPr>
      <w:r w:rsidRPr="00316939">
        <w:t>1</w:t>
      </w:r>
      <w:r w:rsidR="006F1521" w:rsidRPr="00316939">
        <w:t>8</w:t>
      </w:r>
      <w:r w:rsidRPr="00316939">
        <w:t xml:space="preserve">.5. </w:t>
      </w:r>
      <w:r w:rsidR="008574F5" w:rsidRPr="00316939">
        <w:t>Ndërhyrjet Emergjente</w:t>
      </w:r>
    </w:p>
    <w:p w14:paraId="777EC844" w14:textId="77777777" w:rsidR="008574F5" w:rsidRPr="00316939" w:rsidRDefault="008574F5" w:rsidP="00A203ED">
      <w:pPr>
        <w:pStyle w:val="B"/>
        <w:rPr>
          <w:lang w:val="sq-AL"/>
        </w:rPr>
      </w:pPr>
      <w:r w:rsidRPr="00316939">
        <w:rPr>
          <w:lang w:val="sq-AL"/>
        </w:rPr>
        <w:t>Në raste të situatave emergjente, si dëmtime të infrastrukturës ose ndotje të mjedisit, koncesionari është i detyruar të ndërhyjë menjëherë dhe të adresojë problemet brenda një afati të arsyeshëm.</w:t>
      </w:r>
    </w:p>
    <w:p w14:paraId="55D5D635" w14:textId="77777777" w:rsidR="008574F5" w:rsidRPr="00316939" w:rsidRDefault="006F1521" w:rsidP="00141E4E">
      <w:pPr>
        <w:pStyle w:val="Heading3"/>
      </w:pPr>
      <w:r w:rsidRPr="00316939">
        <w:t>18</w:t>
      </w:r>
      <w:r w:rsidR="00EC10D4" w:rsidRPr="00316939">
        <w:t xml:space="preserve">.6. </w:t>
      </w:r>
      <w:r w:rsidR="008574F5" w:rsidRPr="00316939">
        <w:t>Pajisjet e Emergjencës</w:t>
      </w:r>
    </w:p>
    <w:p w14:paraId="078792B0" w14:textId="77777777" w:rsidR="008574F5" w:rsidRPr="00316939" w:rsidRDefault="008574F5" w:rsidP="00A203ED">
      <w:pPr>
        <w:pStyle w:val="B"/>
        <w:rPr>
          <w:lang w:val="sq-AL"/>
        </w:rPr>
      </w:pPr>
      <w:r w:rsidRPr="00316939">
        <w:rPr>
          <w:lang w:val="sq-AL"/>
        </w:rPr>
        <w:t>Koncesionari duhet të ketë pajisjet e nevojshme për situata emergjente, siç janë shërbimet e zjarrfikësve dhe sigurisë.</w:t>
      </w:r>
    </w:p>
    <w:p w14:paraId="77131ED5" w14:textId="77777777" w:rsidR="008574F5" w:rsidRPr="00316939" w:rsidRDefault="008574F5" w:rsidP="008423B5">
      <w:pPr>
        <w:pStyle w:val="Heading2"/>
      </w:pPr>
      <w:bookmarkStart w:id="358" w:name="_Toc194659714"/>
      <w:r w:rsidRPr="00316939">
        <w:t xml:space="preserve">Neni </w:t>
      </w:r>
      <w:r w:rsidR="006F1521" w:rsidRPr="00316939">
        <w:t>19</w:t>
      </w:r>
      <w:r w:rsidRPr="00316939">
        <w:t xml:space="preserve"> - Inspektimi dhe Monitorimi nga Komuna</w:t>
      </w:r>
      <w:bookmarkEnd w:id="358"/>
    </w:p>
    <w:p w14:paraId="3392DAB9" w14:textId="77777777" w:rsidR="008574F5" w:rsidRPr="00316939" w:rsidRDefault="006F1521" w:rsidP="00141E4E">
      <w:pPr>
        <w:pStyle w:val="Heading3"/>
      </w:pPr>
      <w:r w:rsidRPr="00316939">
        <w:t>19</w:t>
      </w:r>
      <w:r w:rsidR="00EC10D4" w:rsidRPr="00316939">
        <w:t xml:space="preserve">.1. </w:t>
      </w:r>
      <w:r w:rsidR="008574F5" w:rsidRPr="00316939">
        <w:t>Inspektimet e Rregullta</w:t>
      </w:r>
    </w:p>
    <w:p w14:paraId="23DDC31A" w14:textId="77777777" w:rsidR="008574F5" w:rsidRPr="00316939" w:rsidDel="001E0FEC" w:rsidRDefault="008574F5">
      <w:pPr>
        <w:pStyle w:val="B"/>
        <w:rPr>
          <w:del w:id="359" w:author="Ilir Rama" w:date="2025-02-12T11:25:00Z"/>
          <w:lang w:val="sq-AL"/>
        </w:rPr>
      </w:pPr>
      <w:del w:id="360" w:author="Ilir Rama" w:date="2025-02-12T11:25:00Z">
        <w:r w:rsidRPr="00316939" w:rsidDel="001E0FEC">
          <w:rPr>
            <w:lang w:val="sq-AL"/>
          </w:rPr>
          <w:delText>Komuna do të kryejë inspektime periodike për të verifikuar përputhshmërinë me kushtet e kontratës dhe standardet e miratuara.</w:delText>
        </w:r>
      </w:del>
    </w:p>
    <w:p w14:paraId="0D927266" w14:textId="77777777" w:rsidR="001E0FEC" w:rsidRPr="00316939" w:rsidRDefault="001E0FEC" w:rsidP="00A203ED">
      <w:pPr>
        <w:pStyle w:val="B"/>
        <w:rPr>
          <w:ins w:id="361" w:author="Ilir Rama" w:date="2025-02-12T11:25:00Z"/>
          <w:rFonts w:eastAsiaTheme="minorHAnsi"/>
          <w:lang w:val="sq-AL"/>
        </w:rPr>
      </w:pPr>
      <w:ins w:id="362" w:author="Ilir Rama" w:date="2025-02-12T11:25:00Z">
        <w:r w:rsidRPr="00316939">
          <w:rPr>
            <w:lang w:val="sq-AL"/>
          </w:rPr>
          <w:t>Komuna do të inspektojë periodikisht varrezat për të siguruar përputhjen me këtë rregullore dhe kontratën e koncesionit.</w:t>
        </w:r>
      </w:ins>
    </w:p>
    <w:p w14:paraId="463B5E23" w14:textId="77777777" w:rsidR="001E0FEC" w:rsidRPr="00316939" w:rsidRDefault="001E0FEC" w:rsidP="00A203ED">
      <w:pPr>
        <w:pStyle w:val="B"/>
        <w:rPr>
          <w:ins w:id="363" w:author="Ilir Rama" w:date="2025-02-12T11:25:00Z"/>
          <w:lang w:val="sq-AL"/>
        </w:rPr>
      </w:pPr>
      <w:ins w:id="364" w:author="Ilir Rama" w:date="2025-02-12T11:25:00Z">
        <w:r w:rsidRPr="00316939">
          <w:rPr>
            <w:lang w:val="sq-AL"/>
          </w:rPr>
          <w:t>Inspektimi do të bëhet nga Drejtoria e Shërbimeve Publike dhe Inspektoriati Sanitar.</w:t>
        </w:r>
      </w:ins>
    </w:p>
    <w:p w14:paraId="3DD421E7" w14:textId="3134D2CF" w:rsidR="001E0FEC" w:rsidRPr="00316939" w:rsidRDefault="001E0FEC" w:rsidP="00A203ED">
      <w:pPr>
        <w:pStyle w:val="B"/>
        <w:rPr>
          <w:lang w:val="sq-AL"/>
        </w:rPr>
      </w:pPr>
      <w:ins w:id="365" w:author="Ilir Rama" w:date="2025-02-12T11:25:00Z">
        <w:r w:rsidRPr="00316939">
          <w:rPr>
            <w:lang w:val="sq-AL"/>
          </w:rPr>
          <w:t>Në rast të mosrespektimit të akteve të përshkruara si më lartë, pas tre (3) vërejtjeve të njëpasnjëshme</w:t>
        </w:r>
      </w:ins>
      <w:ins w:id="366" w:author="Ilir Rama" w:date="2025-04-04T11:44:00Z">
        <w:r w:rsidR="0011756F">
          <w:rPr>
            <w:lang w:val="sq-AL"/>
          </w:rPr>
          <w:t xml:space="preserve">, Komuna do të ndërmerr masa konform kësaj rregulloreje dhe masave të parapara në Kontratë. </w:t>
        </w:r>
      </w:ins>
    </w:p>
    <w:p w14:paraId="0E2565A0" w14:textId="77777777" w:rsidR="008574F5" w:rsidRPr="00316939" w:rsidRDefault="006F1521" w:rsidP="00141E4E">
      <w:pPr>
        <w:pStyle w:val="Heading3"/>
      </w:pPr>
      <w:r w:rsidRPr="00316939">
        <w:t>19</w:t>
      </w:r>
      <w:r w:rsidR="00EC10D4" w:rsidRPr="00316939">
        <w:t xml:space="preserve">.2. </w:t>
      </w:r>
      <w:r w:rsidR="008574F5" w:rsidRPr="00316939">
        <w:t>Mbajtja e Regjistrave</w:t>
      </w:r>
    </w:p>
    <w:p w14:paraId="4BB86246" w14:textId="77777777" w:rsidR="008574F5" w:rsidRPr="00316939" w:rsidRDefault="008574F5" w:rsidP="00A203ED">
      <w:pPr>
        <w:pStyle w:val="B"/>
        <w:rPr>
          <w:lang w:val="sq-AL"/>
        </w:rPr>
      </w:pPr>
      <w:r w:rsidRPr="00316939">
        <w:rPr>
          <w:lang w:val="sq-AL"/>
        </w:rPr>
        <w:t>Koncesionari është i detyruar të mbajë regjistra të detajuar të shërbimeve dhe aktiviteteve të mirëmbajtjes, të cilët do t’i paraqiten komunës me kërkesë.</w:t>
      </w:r>
    </w:p>
    <w:p w14:paraId="7B9EE547" w14:textId="77777777" w:rsidR="008574F5" w:rsidRPr="00316939" w:rsidRDefault="006F1521" w:rsidP="00141E4E">
      <w:pPr>
        <w:pStyle w:val="Heading3"/>
      </w:pPr>
      <w:r w:rsidRPr="00316939">
        <w:t>19</w:t>
      </w:r>
      <w:r w:rsidR="00EC10D4" w:rsidRPr="00316939">
        <w:t xml:space="preserve">.3. </w:t>
      </w:r>
      <w:r w:rsidR="008574F5" w:rsidRPr="00316939">
        <w:t>Masat Ndëshkimore për Mos-përmbushje</w:t>
      </w:r>
    </w:p>
    <w:p w14:paraId="19CECA6F" w14:textId="77777777" w:rsidR="008574F5" w:rsidRPr="00316939" w:rsidRDefault="008574F5" w:rsidP="00A203ED">
      <w:pPr>
        <w:pStyle w:val="B"/>
        <w:rPr>
          <w:lang w:val="sq-AL"/>
        </w:rPr>
      </w:pPr>
      <w:r w:rsidRPr="00316939">
        <w:rPr>
          <w:lang w:val="sq-AL"/>
        </w:rPr>
        <w:t>Në rastet e mos-përmbushjes së detyrimeve, komuna do të aplikojë masa ndëshkimore në përputhje me kontratën dhe këtë rregullore. Këto përfshijnë gjoba ditore për vonesa në përfundimin e punimeve apo për shkelje të standardeve të shërbimit.</w:t>
      </w:r>
    </w:p>
    <w:p w14:paraId="2D38BEB2" w14:textId="77777777" w:rsidR="00CA4C29" w:rsidRPr="00316939" w:rsidRDefault="00CA4C29" w:rsidP="00C2155C">
      <w:pPr>
        <w:pStyle w:val="Heading1"/>
      </w:pPr>
      <w:bookmarkStart w:id="367" w:name="_Toc194659715"/>
      <w:r w:rsidRPr="00316939">
        <w:rPr>
          <w:rStyle w:val="Strong"/>
          <w:rFonts w:ascii="Times New Roman" w:hAnsi="Times New Roman" w:cs="Times New Roman"/>
          <w:b/>
          <w:bCs w:val="0"/>
        </w:rPr>
        <w:t>KREU V</w:t>
      </w:r>
      <w:r w:rsidR="008574F5" w:rsidRPr="00316939">
        <w:rPr>
          <w:rStyle w:val="Strong"/>
          <w:rFonts w:ascii="Times New Roman" w:hAnsi="Times New Roman" w:cs="Times New Roman"/>
          <w:b/>
          <w:bCs w:val="0"/>
        </w:rPr>
        <w:t>I</w:t>
      </w:r>
      <w:r w:rsidRPr="00316939">
        <w:rPr>
          <w:rStyle w:val="Strong"/>
          <w:rFonts w:ascii="Times New Roman" w:hAnsi="Times New Roman" w:cs="Times New Roman"/>
          <w:b/>
          <w:bCs w:val="0"/>
        </w:rPr>
        <w:t xml:space="preserve">I: ZBATIMI DHE DISPOZITAT </w:t>
      </w:r>
      <w:r w:rsidR="000836D8" w:rsidRPr="00316939">
        <w:rPr>
          <w:rStyle w:val="Strong"/>
          <w:rFonts w:ascii="Times New Roman" w:hAnsi="Times New Roman" w:cs="Times New Roman"/>
          <w:b/>
          <w:bCs w:val="0"/>
        </w:rPr>
        <w:t>PËRFUNDIMTAR</w:t>
      </w:r>
      <w:bookmarkEnd w:id="367"/>
    </w:p>
    <w:p w14:paraId="74F8793E" w14:textId="77777777" w:rsidR="008574F5" w:rsidRPr="00316939" w:rsidRDefault="008574F5" w:rsidP="008423B5">
      <w:pPr>
        <w:pStyle w:val="Heading2"/>
      </w:pPr>
      <w:bookmarkStart w:id="368" w:name="_Toc194659716"/>
      <w:r w:rsidRPr="00316939">
        <w:rPr>
          <w:rStyle w:val="Strong"/>
          <w:b/>
          <w:bCs w:val="0"/>
        </w:rPr>
        <w:t xml:space="preserve">Neni </w:t>
      </w:r>
      <w:r w:rsidR="006A3F42" w:rsidRPr="00316939">
        <w:rPr>
          <w:rStyle w:val="Strong"/>
          <w:b/>
          <w:bCs w:val="0"/>
        </w:rPr>
        <w:t>2</w:t>
      </w:r>
      <w:r w:rsidR="006F1521" w:rsidRPr="00316939">
        <w:rPr>
          <w:rStyle w:val="Strong"/>
          <w:b/>
          <w:bCs w:val="0"/>
        </w:rPr>
        <w:t>0</w:t>
      </w:r>
      <w:r w:rsidRPr="00316939">
        <w:rPr>
          <w:rStyle w:val="Strong"/>
          <w:b/>
          <w:bCs w:val="0"/>
        </w:rPr>
        <w:t xml:space="preserve"> - Mbikëqyrja</w:t>
      </w:r>
      <w:bookmarkEnd w:id="368"/>
    </w:p>
    <w:p w14:paraId="7B5043C5" w14:textId="77777777" w:rsidR="00710E72" w:rsidRPr="00316939" w:rsidRDefault="008574F5" w:rsidP="00A203ED">
      <w:pPr>
        <w:pStyle w:val="B"/>
        <w:rPr>
          <w:lang w:val="sq-AL"/>
        </w:rPr>
      </w:pPr>
      <w:r w:rsidRPr="00316939">
        <w:rPr>
          <w:lang w:val="sq-AL"/>
        </w:rPr>
        <w:t xml:space="preserve">Komuna vendos për autoritetin </w:t>
      </w:r>
      <w:r w:rsidR="00710E72" w:rsidRPr="00316939">
        <w:rPr>
          <w:lang w:val="sq-AL"/>
        </w:rPr>
        <w:t>monitoru</w:t>
      </w:r>
      <w:r w:rsidRPr="00316939">
        <w:rPr>
          <w:lang w:val="sq-AL"/>
        </w:rPr>
        <w:t>es dhe inspektues të kësaj rregulloreje, duke u bazuar në kompetencat e Komunës si dhe obligimet që dalin nga Kontrata e Koncesionit.</w:t>
      </w:r>
      <w:r w:rsidRPr="00316939">
        <w:rPr>
          <w:rStyle w:val="Strong"/>
          <w:b w:val="0"/>
          <w:bCs w:val="0"/>
          <w:lang w:val="sq-AL"/>
        </w:rPr>
        <w:t xml:space="preserve"> </w:t>
      </w:r>
      <w:r w:rsidR="00710E72" w:rsidRPr="00316939">
        <w:rPr>
          <w:lang w:val="sq-AL"/>
        </w:rPr>
        <w:t>Komuna dhe koncesionari inspektojnë dhe monitorojnë zbatimin e kësaj rregulloreje për të siguruar respektimin e saj.</w:t>
      </w:r>
    </w:p>
    <w:p w14:paraId="5144CD55" w14:textId="77777777" w:rsidR="00F4735B" w:rsidRPr="00316939" w:rsidRDefault="00F4735B" w:rsidP="008423B5">
      <w:pPr>
        <w:pStyle w:val="Heading2"/>
      </w:pPr>
      <w:bookmarkStart w:id="369" w:name="_Toc194659717"/>
      <w:r w:rsidRPr="00316939">
        <w:t xml:space="preserve">Neni </w:t>
      </w:r>
      <w:r w:rsidR="006A3F42" w:rsidRPr="00316939">
        <w:t>2</w:t>
      </w:r>
      <w:r w:rsidR="006F1521" w:rsidRPr="00316939">
        <w:t>1</w:t>
      </w:r>
      <w:r w:rsidRPr="00316939">
        <w:t xml:space="preserve"> - Përgjegjësitë Ligjore të Palëve</w:t>
      </w:r>
      <w:bookmarkEnd w:id="369"/>
    </w:p>
    <w:p w14:paraId="57861DF4" w14:textId="77777777" w:rsidR="00F4735B" w:rsidRPr="00316939" w:rsidRDefault="00EC10D4" w:rsidP="00141E4E">
      <w:pPr>
        <w:pStyle w:val="Heading3"/>
      </w:pPr>
      <w:r w:rsidRPr="00316939">
        <w:t>2</w:t>
      </w:r>
      <w:r w:rsidR="006F1521" w:rsidRPr="00316939">
        <w:t>1</w:t>
      </w:r>
      <w:r w:rsidRPr="00316939">
        <w:t xml:space="preserve">.1. </w:t>
      </w:r>
      <w:r w:rsidR="00F4735B" w:rsidRPr="00316939">
        <w:t>Përgjegjësitë e Koncesionarit:</w:t>
      </w:r>
    </w:p>
    <w:p w14:paraId="4F37FEF1" w14:textId="77777777" w:rsidR="00F4735B" w:rsidRPr="00316939" w:rsidRDefault="00F4735B" w:rsidP="00A203ED">
      <w:pPr>
        <w:pStyle w:val="B"/>
        <w:rPr>
          <w:lang w:val="sq-AL"/>
        </w:rPr>
      </w:pPr>
      <w:r w:rsidRPr="00316939">
        <w:rPr>
          <w:lang w:val="sq-AL"/>
        </w:rPr>
        <w:t>Koncesionari mban përgjegjësinë e plotë për:</w:t>
      </w:r>
    </w:p>
    <w:p w14:paraId="323C5392" w14:textId="77777777" w:rsidR="00F4735B" w:rsidRPr="00316939" w:rsidRDefault="00F4735B" w:rsidP="00E476F4">
      <w:pPr>
        <w:pStyle w:val="1"/>
        <w:numPr>
          <w:ilvl w:val="0"/>
          <w:numId w:val="22"/>
        </w:numPr>
      </w:pPr>
      <w:r w:rsidRPr="00316939">
        <w:t>Zbatimin e të gjitha detyrimeve të përcaktuara në kontratë.</w:t>
      </w:r>
    </w:p>
    <w:p w14:paraId="4F5ED0B8" w14:textId="77777777" w:rsidR="00F4735B" w:rsidRPr="00316939" w:rsidRDefault="00F4735B" w:rsidP="00E476F4">
      <w:pPr>
        <w:pStyle w:val="1"/>
      </w:pPr>
      <w:r w:rsidRPr="00316939">
        <w:t>Respektimin e standardeve teknike dhe mjedisore të përcaktuara në rregullore dhe kontratën e koncesionit.</w:t>
      </w:r>
    </w:p>
    <w:p w14:paraId="037A0408" w14:textId="77777777" w:rsidR="00F4735B" w:rsidRPr="00316939" w:rsidRDefault="00F4735B" w:rsidP="00E476F4">
      <w:pPr>
        <w:pStyle w:val="1"/>
      </w:pPr>
      <w:r w:rsidRPr="00316939">
        <w:t>Sigurimin e të gjitha burimeve financiare dhe teknike për funksionimin dhe mirëmbajtjen e varrezave.</w:t>
      </w:r>
    </w:p>
    <w:p w14:paraId="7AF94A92" w14:textId="77777777" w:rsidR="00F4735B" w:rsidRPr="00316939" w:rsidRDefault="00F4735B" w:rsidP="00E476F4">
      <w:pPr>
        <w:pStyle w:val="1"/>
      </w:pPr>
      <w:r w:rsidRPr="00316939">
        <w:t>Në rast të shkeljeve të kontratës ose mosrespektimit të kushteve, koncesionari do të jetë përgjegjës për kompensimin e dëmeve të shkaktuara Komunës ose qytetarëve.</w:t>
      </w:r>
    </w:p>
    <w:p w14:paraId="48AEAE90" w14:textId="77777777" w:rsidR="00F4735B" w:rsidRPr="00316939" w:rsidRDefault="006F1521" w:rsidP="00141E4E">
      <w:pPr>
        <w:pStyle w:val="Heading3"/>
      </w:pPr>
      <w:r w:rsidRPr="00316939">
        <w:t>21</w:t>
      </w:r>
      <w:r w:rsidR="00EC10D4" w:rsidRPr="00316939">
        <w:t xml:space="preserve">.2. </w:t>
      </w:r>
      <w:r w:rsidR="00F4735B" w:rsidRPr="00316939">
        <w:t>Përgjegjësitë e Komunës:</w:t>
      </w:r>
    </w:p>
    <w:p w14:paraId="706B96F6" w14:textId="77777777" w:rsidR="00F4735B" w:rsidRPr="00316939" w:rsidRDefault="00F4735B" w:rsidP="00A203ED">
      <w:pPr>
        <w:pStyle w:val="B"/>
        <w:rPr>
          <w:lang w:val="sq-AL"/>
        </w:rPr>
      </w:pPr>
      <w:r w:rsidRPr="00316939">
        <w:rPr>
          <w:lang w:val="sq-AL"/>
        </w:rPr>
        <w:t>Komuna është përgjegjëse për:</w:t>
      </w:r>
    </w:p>
    <w:p w14:paraId="6A8B5499" w14:textId="77777777" w:rsidR="00F4735B" w:rsidRPr="00316939" w:rsidRDefault="00F4735B" w:rsidP="00E476F4">
      <w:pPr>
        <w:pStyle w:val="1"/>
        <w:numPr>
          <w:ilvl w:val="0"/>
          <w:numId w:val="30"/>
        </w:numPr>
      </w:pPr>
      <w:r w:rsidRPr="00316939">
        <w:t>Sigurimin e një kuadri ligjor dhe administrativ të përshtatshëm për funksionimin e projektit.</w:t>
      </w:r>
    </w:p>
    <w:p w14:paraId="7E396DE2" w14:textId="77777777" w:rsidR="00F4735B" w:rsidRPr="00316939" w:rsidRDefault="00F4735B" w:rsidP="00E476F4">
      <w:pPr>
        <w:pStyle w:val="1"/>
      </w:pPr>
      <w:r w:rsidRPr="00316939">
        <w:t>Mbikëqyrjen dhe monitorimin e vazhdueshëm të zbatimit të kontratës nga koncesionari.</w:t>
      </w:r>
    </w:p>
    <w:p w14:paraId="7C39846A" w14:textId="77777777" w:rsidR="00F4735B" w:rsidRPr="00316939" w:rsidRDefault="00F4735B" w:rsidP="00E476F4">
      <w:pPr>
        <w:pStyle w:val="1"/>
      </w:pPr>
      <w:r w:rsidRPr="00316939">
        <w:t>Lehtësimin e proceseve të licencimit dhe dhënies së lejeve për koncesionarin.</w:t>
      </w:r>
    </w:p>
    <w:p w14:paraId="4599C687" w14:textId="77777777" w:rsidR="00F4735B" w:rsidRPr="00316939" w:rsidRDefault="00F4735B" w:rsidP="00E476F4">
      <w:pPr>
        <w:pStyle w:val="1"/>
      </w:pPr>
      <w:r w:rsidRPr="00316939">
        <w:t>Në rast të mosrespektimit të përgjegjësive të saj, Komuna mund të përballet me detyrimin për të kompensuar koncesionarin për vonesat ose dëmet që rrjedhin nga veprimet ose mosveprimet e saj.</w:t>
      </w:r>
    </w:p>
    <w:p w14:paraId="3761F1CD" w14:textId="77777777" w:rsidR="00F4735B" w:rsidRPr="00316939" w:rsidRDefault="00F4735B" w:rsidP="008423B5">
      <w:pPr>
        <w:pStyle w:val="Heading2"/>
      </w:pPr>
      <w:bookmarkStart w:id="370" w:name="_Toc194659718"/>
      <w:r w:rsidRPr="00316939">
        <w:t xml:space="preserve">Neni </w:t>
      </w:r>
      <w:r w:rsidR="00710E72" w:rsidRPr="00316939">
        <w:t>2</w:t>
      </w:r>
      <w:r w:rsidR="006F1521" w:rsidRPr="00316939">
        <w:t>2</w:t>
      </w:r>
      <w:r w:rsidRPr="00316939">
        <w:t xml:space="preserve"> - Harmonizimi me Ligjet dhe Rregulloret Lokale</w:t>
      </w:r>
      <w:bookmarkEnd w:id="370"/>
    </w:p>
    <w:p w14:paraId="43860743" w14:textId="77777777" w:rsidR="00F4735B" w:rsidRPr="00316939" w:rsidRDefault="00EC10D4" w:rsidP="00141E4E">
      <w:pPr>
        <w:pStyle w:val="Heading3"/>
      </w:pPr>
      <w:r w:rsidRPr="00316939">
        <w:t>2</w:t>
      </w:r>
      <w:r w:rsidR="006F1521" w:rsidRPr="00316939">
        <w:t>2</w:t>
      </w:r>
      <w:r w:rsidRPr="00316939">
        <w:t xml:space="preserve">.1 </w:t>
      </w:r>
      <w:r w:rsidR="00F4735B" w:rsidRPr="00316939">
        <w:t>Përputhshmëria me Legjislacionin në Fuqi</w:t>
      </w:r>
    </w:p>
    <w:p w14:paraId="07D15B40" w14:textId="77777777" w:rsidR="00F4735B" w:rsidRPr="00316939" w:rsidRDefault="00F4735B" w:rsidP="00A203ED">
      <w:pPr>
        <w:pStyle w:val="B"/>
        <w:rPr>
          <w:lang w:val="sq-AL"/>
        </w:rPr>
      </w:pPr>
      <w:r w:rsidRPr="00316939">
        <w:rPr>
          <w:lang w:val="sq-AL"/>
        </w:rPr>
        <w:t>Kjo rregullore duhet të jenë në përputhje të plotë me:</w:t>
      </w:r>
    </w:p>
    <w:p w14:paraId="05A66BCA" w14:textId="77777777" w:rsidR="00F4735B" w:rsidRPr="00316939" w:rsidRDefault="00F4735B" w:rsidP="00E476F4">
      <w:pPr>
        <w:pStyle w:val="1"/>
        <w:numPr>
          <w:ilvl w:val="0"/>
          <w:numId w:val="23"/>
        </w:numPr>
      </w:pPr>
      <w:r w:rsidRPr="00316939">
        <w:t>Ligjin Nr. 03/L-040 për Vetëqeverisjen</w:t>
      </w:r>
      <w:r w:rsidR="001428AC" w:rsidRPr="00316939">
        <w:t xml:space="preserve"> Lokal si dhe Ligjin për Partneritet Publiko Privat,</w:t>
      </w:r>
    </w:p>
    <w:p w14:paraId="5C81C713" w14:textId="77777777" w:rsidR="00F4735B" w:rsidRPr="00316939" w:rsidRDefault="00F4735B" w:rsidP="00E476F4">
      <w:pPr>
        <w:pStyle w:val="1"/>
      </w:pPr>
      <w:r w:rsidRPr="00316939">
        <w:t>Rregulloret komunale për varrezat dhe o</w:t>
      </w:r>
      <w:r w:rsidR="001428AC" w:rsidRPr="00316939">
        <w:t>frimin e shërbimeve të varrimit,</w:t>
      </w:r>
    </w:p>
    <w:p w14:paraId="79BF018F" w14:textId="77777777" w:rsidR="00F4735B" w:rsidRPr="00316939" w:rsidRDefault="00F4735B" w:rsidP="00E476F4">
      <w:pPr>
        <w:pStyle w:val="1"/>
      </w:pPr>
      <w:r w:rsidRPr="00316939">
        <w:t>Legjislacionin e Kosovës mbi mjedisin dhe shërbimet publike</w:t>
      </w:r>
      <w:r w:rsidR="001428AC" w:rsidRPr="00316939">
        <w:t>, si dhe të gjitha ligjet e ndërlidhura, dhe çdo dispozitë e kësaj Rregulloreje që bie ndesh me ligjet në fuqi, epërsi do të kenë dispozitat ligjore.</w:t>
      </w:r>
    </w:p>
    <w:p w14:paraId="2FABCD1A" w14:textId="77777777" w:rsidR="00F4735B" w:rsidRPr="00316939" w:rsidRDefault="00EC10D4" w:rsidP="00141E4E">
      <w:pPr>
        <w:pStyle w:val="Heading3"/>
      </w:pPr>
      <w:r w:rsidRPr="00316939">
        <w:t>2</w:t>
      </w:r>
      <w:r w:rsidR="006F1521" w:rsidRPr="00316939">
        <w:t>2</w:t>
      </w:r>
      <w:r w:rsidRPr="00316939">
        <w:t xml:space="preserve">.2. </w:t>
      </w:r>
      <w:r w:rsidR="00F4735B" w:rsidRPr="00316939">
        <w:t>Amendimi i Rregullores</w:t>
      </w:r>
    </w:p>
    <w:p w14:paraId="6CE8258D" w14:textId="77777777" w:rsidR="00F4735B" w:rsidRPr="00316939" w:rsidRDefault="00F4735B" w:rsidP="00A203ED">
      <w:pPr>
        <w:pStyle w:val="B"/>
        <w:rPr>
          <w:lang w:val="sq-AL"/>
        </w:rPr>
      </w:pPr>
      <w:r w:rsidRPr="00316939">
        <w:rPr>
          <w:lang w:val="sq-AL"/>
        </w:rPr>
        <w:t>Në rast të ndryshimeve në legjislacionin lokal ose qendror, kjo rregullore do të pësojë ndryshime për të siguruar përputhshmërinë me normat e reja.</w:t>
      </w:r>
    </w:p>
    <w:p w14:paraId="20F57A86" w14:textId="77777777" w:rsidR="00F4735B" w:rsidRPr="00316939" w:rsidRDefault="00F4735B" w:rsidP="008423B5">
      <w:pPr>
        <w:pStyle w:val="Heading2"/>
      </w:pPr>
      <w:bookmarkStart w:id="371" w:name="_Toc194659719"/>
      <w:r w:rsidRPr="00316939">
        <w:t xml:space="preserve">Neni </w:t>
      </w:r>
      <w:r w:rsidR="00710E72" w:rsidRPr="00316939">
        <w:t>2</w:t>
      </w:r>
      <w:r w:rsidR="006F1521" w:rsidRPr="00316939">
        <w:t>3</w:t>
      </w:r>
      <w:r w:rsidRPr="00316939">
        <w:t xml:space="preserve"> - Dispozitat Përfundimtare</w:t>
      </w:r>
      <w:bookmarkEnd w:id="371"/>
    </w:p>
    <w:p w14:paraId="046A3A87" w14:textId="77777777" w:rsidR="00E77C5C" w:rsidRPr="00316939" w:rsidRDefault="00EC10D4" w:rsidP="00141E4E">
      <w:pPr>
        <w:pStyle w:val="Heading3"/>
      </w:pPr>
      <w:r w:rsidRPr="00316939">
        <w:t>2</w:t>
      </w:r>
      <w:r w:rsidR="006F1521" w:rsidRPr="00316939">
        <w:t>3</w:t>
      </w:r>
      <w:r w:rsidRPr="00316939">
        <w:t xml:space="preserve">.1. </w:t>
      </w:r>
      <w:r w:rsidR="00E77C5C" w:rsidRPr="00316939">
        <w:t>Dispozitat Kalimtare</w:t>
      </w:r>
    </w:p>
    <w:p w14:paraId="7A540A55" w14:textId="77777777" w:rsidR="00E77C5C" w:rsidRPr="00316939" w:rsidRDefault="00E77C5C" w:rsidP="00A203ED">
      <w:pPr>
        <w:pStyle w:val="B"/>
        <w:rPr>
          <w:rFonts w:eastAsiaTheme="majorEastAsia"/>
          <w:lang w:val="sq-AL"/>
        </w:rPr>
      </w:pPr>
      <w:r w:rsidRPr="00316939">
        <w:rPr>
          <w:lang w:val="sq-AL"/>
        </w:rPr>
        <w:t>Kjo rregullore do të zbatohet për të gjitha shërbimet dhe aktivitetet e përcaktuara, duke përfshirë periudhën e tranzicionit deri në përfundimin e adaptimit të plotë të infrastrukturës dhe praktikave të reja.</w:t>
      </w:r>
    </w:p>
    <w:p w14:paraId="051D4F0D" w14:textId="77777777" w:rsidR="00F4735B" w:rsidRPr="00316939" w:rsidRDefault="006F1521" w:rsidP="00141E4E">
      <w:pPr>
        <w:pStyle w:val="Heading3"/>
      </w:pPr>
      <w:r w:rsidRPr="00316939">
        <w:t>23</w:t>
      </w:r>
      <w:r w:rsidR="00EC10D4" w:rsidRPr="00316939">
        <w:t xml:space="preserve">.2. </w:t>
      </w:r>
      <w:r w:rsidR="00F4735B" w:rsidRPr="00316939">
        <w:t>Interpretimi i Rregullores</w:t>
      </w:r>
    </w:p>
    <w:p w14:paraId="506E560D" w14:textId="77777777" w:rsidR="00F4735B" w:rsidRPr="00316939" w:rsidRDefault="00F4735B" w:rsidP="00A203ED">
      <w:pPr>
        <w:pStyle w:val="B"/>
        <w:rPr>
          <w:lang w:val="sq-AL"/>
        </w:rPr>
      </w:pPr>
      <w:r w:rsidRPr="00316939">
        <w:rPr>
          <w:lang w:val="sq-AL"/>
        </w:rPr>
        <w:t>Në rast të paqartësive ose mospërputhjeve, interpretimi i rregullores do të bëhet duke iu referuar kontratës së koncesionit dhe legjislacionit në fuqi.</w:t>
      </w:r>
    </w:p>
    <w:p w14:paraId="33E810A2" w14:textId="77777777" w:rsidR="00E77C5C" w:rsidRPr="00316939" w:rsidRDefault="006F1521" w:rsidP="00141E4E">
      <w:pPr>
        <w:pStyle w:val="Heading3"/>
      </w:pPr>
      <w:r w:rsidRPr="00316939">
        <w:t>23</w:t>
      </w:r>
      <w:r w:rsidR="00EC10D4" w:rsidRPr="00316939">
        <w:t xml:space="preserve">.3. </w:t>
      </w:r>
      <w:r w:rsidR="00E77C5C" w:rsidRPr="00316939">
        <w:t>Dispozitat Shfuqizuese</w:t>
      </w:r>
    </w:p>
    <w:p w14:paraId="68D2DD82" w14:textId="77777777" w:rsidR="00E77C5C" w:rsidRPr="00316939" w:rsidRDefault="00E77C5C" w:rsidP="00A203ED">
      <w:pPr>
        <w:pStyle w:val="B"/>
        <w:rPr>
          <w:lang w:val="sq-AL"/>
        </w:rPr>
      </w:pPr>
      <w:r w:rsidRPr="00316939">
        <w:rPr>
          <w:lang w:val="sq-AL"/>
        </w:rPr>
        <w:t>Me hyrjen në fuqi të kësaj rregulloreje, të gjitha aktet dhe vendimet e mëparshme që bien në kundërshtim me të shfuqizohen.</w:t>
      </w:r>
    </w:p>
    <w:p w14:paraId="7C88A914" w14:textId="77777777" w:rsidR="00F4735B" w:rsidRPr="00316939" w:rsidRDefault="00F4735B" w:rsidP="008423B5">
      <w:pPr>
        <w:pStyle w:val="Heading2"/>
      </w:pPr>
      <w:bookmarkStart w:id="372" w:name="_Toc194659720"/>
      <w:r w:rsidRPr="00316939">
        <w:t xml:space="preserve">Neni </w:t>
      </w:r>
      <w:r w:rsidR="00710E72" w:rsidRPr="00316939">
        <w:t>2</w:t>
      </w:r>
      <w:r w:rsidR="006F1521" w:rsidRPr="00316939">
        <w:t>4</w:t>
      </w:r>
      <w:r w:rsidRPr="00316939">
        <w:t xml:space="preserve"> - Hyrja në Fuqi</w:t>
      </w:r>
      <w:bookmarkEnd w:id="372"/>
    </w:p>
    <w:p w14:paraId="21CB50D7" w14:textId="4A8C71B0" w:rsidR="00E77C5C" w:rsidRPr="00316939" w:rsidRDefault="001428AC" w:rsidP="00A203ED">
      <w:pPr>
        <w:pStyle w:val="B"/>
        <w:rPr>
          <w:lang w:val="sq-AL"/>
        </w:rPr>
      </w:pPr>
      <w:r w:rsidRPr="00316939">
        <w:rPr>
          <w:lang w:val="sq-AL"/>
        </w:rPr>
        <w:t>Kjo Rregullore hyn në fuqi shtatë (7) ditë pune pas publikimit në ueb-faqen e Komunës së Prizrenit dhe publikimit ne ueb-faqen e Gazetës Zyrtare</w:t>
      </w:r>
      <w:r w:rsidR="00E77C5C" w:rsidRPr="00316939">
        <w:rPr>
          <w:lang w:val="sq-AL"/>
        </w:rPr>
        <w:t>, dhe mbetet e vlefshme gjatë gjithë periudhës së zbatimit të marrëveshjes së koncesionit.</w:t>
      </w:r>
      <w:ins w:id="373" w:author="Ilir Rama" w:date="2025-04-03T11:08:00Z">
        <w:r w:rsidR="00136143" w:rsidRPr="00136143">
          <w:t xml:space="preserve"> </w:t>
        </w:r>
        <w:r w:rsidR="00136143" w:rsidRPr="00054660">
          <w:t>Komuna e Prizrenit është përgjegjëse për zbatimin dhe monitorimin e kësaj Rregulloreje.</w:t>
        </w:r>
      </w:ins>
    </w:p>
    <w:p w14:paraId="0FE9033A" w14:textId="77777777" w:rsidR="00440703" w:rsidRPr="00316939" w:rsidRDefault="00440703" w:rsidP="00A203ED">
      <w:pPr>
        <w:pStyle w:val="B"/>
        <w:rPr>
          <w:lang w:val="sq-AL"/>
        </w:rPr>
      </w:pPr>
    </w:p>
    <w:p w14:paraId="792D879B" w14:textId="77777777" w:rsidR="00232252" w:rsidRPr="00316939" w:rsidRDefault="00232252" w:rsidP="00A203ED">
      <w:pPr>
        <w:pStyle w:val="B"/>
        <w:rPr>
          <w:lang w:val="sq-AL"/>
        </w:rPr>
      </w:pPr>
      <w:r w:rsidRPr="00316939">
        <w:rPr>
          <w:lang w:val="sq-AL"/>
        </w:rPr>
        <w:t>Emri dhe Mbiemri</w:t>
      </w:r>
    </w:p>
    <w:p w14:paraId="62B846B5" w14:textId="77777777" w:rsidR="000B4291" w:rsidRPr="00316939" w:rsidRDefault="00232252" w:rsidP="00A203ED">
      <w:pPr>
        <w:pStyle w:val="B"/>
        <w:rPr>
          <w:lang w:val="sq-AL"/>
        </w:rPr>
      </w:pPr>
      <w:r w:rsidRPr="00316939">
        <w:rPr>
          <w:lang w:val="sq-AL"/>
        </w:rPr>
        <w:t>________________________</w:t>
      </w:r>
      <w:r w:rsidRPr="00316939">
        <w:rPr>
          <w:lang w:val="sq-AL"/>
        </w:rPr>
        <w:br/>
        <w:t xml:space="preserve">Data: </w:t>
      </w:r>
    </w:p>
    <w:p w14:paraId="527D8244" w14:textId="14613BAE" w:rsidR="000B4291" w:rsidRPr="00316939" w:rsidRDefault="000B4291">
      <w:pPr>
        <w:rPr>
          <w:rFonts w:ascii="Times New Roman" w:eastAsia="Times New Roman" w:hAnsi="Times New Roman"/>
          <w:sz w:val="24"/>
          <w:szCs w:val="24"/>
          <w:lang w:val="sq-AL"/>
        </w:rPr>
      </w:pPr>
      <w:r w:rsidRPr="00316939">
        <w:rPr>
          <w:lang w:val="sq-AL"/>
        </w:rPr>
        <w:br w:type="page"/>
      </w:r>
    </w:p>
    <w:p w14:paraId="33FB55DA" w14:textId="77777777" w:rsidR="000B4291" w:rsidRPr="00316939" w:rsidRDefault="000B4291" w:rsidP="00A203ED">
      <w:pPr>
        <w:pStyle w:val="B"/>
        <w:rPr>
          <w:lang w:val="sq-AL"/>
        </w:rPr>
      </w:pPr>
    </w:p>
    <w:p w14:paraId="4C195C4B" w14:textId="77777777" w:rsidR="004968DE" w:rsidRPr="00316939" w:rsidRDefault="004968DE" w:rsidP="008423B5">
      <w:pPr>
        <w:pStyle w:val="Heading2"/>
      </w:pPr>
      <w:bookmarkStart w:id="374" w:name="_Toc194659721"/>
      <w:r w:rsidRPr="00316939">
        <w:t>Shtojca 1. Plani i tarifave për shërbimet e varrimit dhe mirëmbajtjes së varrezave</w:t>
      </w:r>
      <w:bookmarkEnd w:id="374"/>
    </w:p>
    <w:p w14:paraId="03F689C2" w14:textId="77777777" w:rsidR="004968DE" w:rsidRPr="00316939" w:rsidRDefault="004968DE">
      <w:pPr>
        <w:rPr>
          <w:rFonts w:ascii="Times New Roman" w:eastAsia="Times New Roman" w:hAnsi="Times New Roman"/>
          <w:b/>
          <w:sz w:val="28"/>
          <w:szCs w:val="28"/>
          <w:lang w:val="sq-AL"/>
        </w:rPr>
      </w:pPr>
      <w:r w:rsidRPr="00316939">
        <w:rPr>
          <w:lang w:val="sq-AL"/>
        </w:rPr>
        <w:br w:type="page"/>
      </w:r>
    </w:p>
    <w:p w14:paraId="240F8928" w14:textId="77777777" w:rsidR="00BD549E" w:rsidRPr="00316939" w:rsidRDefault="00BD549E" w:rsidP="008423B5">
      <w:pPr>
        <w:pStyle w:val="Heading2"/>
        <w:sectPr w:rsidR="00BD549E" w:rsidRPr="00316939" w:rsidSect="00516AFB">
          <w:headerReference w:type="default" r:id="rId9"/>
          <w:footerReference w:type="default" r:id="rId10"/>
          <w:pgSz w:w="11907" w:h="16840" w:code="9"/>
          <w:pgMar w:top="1440" w:right="1440" w:bottom="1440" w:left="1440" w:header="709" w:footer="709" w:gutter="0"/>
          <w:cols w:space="708"/>
          <w:titlePg/>
          <w:docGrid w:linePitch="360"/>
        </w:sectPr>
      </w:pPr>
    </w:p>
    <w:p w14:paraId="030D876C" w14:textId="77777777" w:rsidR="00BD549E" w:rsidRPr="00316939" w:rsidRDefault="004968DE" w:rsidP="008423B5">
      <w:pPr>
        <w:pStyle w:val="Heading2"/>
        <w:rPr>
          <w:ins w:id="375" w:author="Ilir Rama" w:date="2025-02-12T11:33:00Z"/>
        </w:rPr>
      </w:pPr>
      <w:bookmarkStart w:id="376" w:name="_Toc194659722"/>
      <w:r w:rsidRPr="00316939">
        <w:t>Shtojca 2. Detajet rreth përmasave të varreve</w:t>
      </w:r>
      <w:bookmarkEnd w:id="376"/>
    </w:p>
    <w:p w14:paraId="3910DD14" w14:textId="77777777" w:rsidR="007B0F32" w:rsidRPr="00316939" w:rsidRDefault="007B0F32">
      <w:pPr>
        <w:pStyle w:val="1"/>
        <w:numPr>
          <w:ilvl w:val="0"/>
          <w:numId w:val="0"/>
        </w:numPr>
        <w:ind w:left="360" w:hanging="360"/>
        <w:rPr>
          <w:ins w:id="377" w:author="Ilir Rama" w:date="2025-02-12T11:33:00Z"/>
          <w:b/>
          <w:bCs/>
          <w:color w:val="C00000"/>
        </w:rPr>
        <w:pPrChange w:id="378" w:author="Ilir Rama" w:date="2025-04-04T11:45:00Z">
          <w:pPr>
            <w:pStyle w:val="1"/>
          </w:pPr>
        </w:pPrChange>
      </w:pPr>
      <w:ins w:id="379" w:author="Ilir Rama" w:date="2025-02-12T11:33:00Z">
        <w:r w:rsidRPr="00316939">
          <w:rPr>
            <w:b/>
            <w:bCs/>
            <w:color w:val="C00000"/>
          </w:rPr>
          <w:t>Të shtohet :</w:t>
        </w:r>
      </w:ins>
    </w:p>
    <w:p w14:paraId="56FE0D80" w14:textId="1FAF9B91" w:rsidR="007B0F32" w:rsidRPr="00316939" w:rsidRDefault="0011756F" w:rsidP="007B0F32">
      <w:pPr>
        <w:pStyle w:val="1"/>
        <w:rPr>
          <w:ins w:id="380" w:author="Ilir Rama" w:date="2025-02-12T11:33:00Z"/>
          <w:b/>
          <w:bCs/>
          <w:color w:val="C00000"/>
        </w:rPr>
      </w:pPr>
      <w:ins w:id="381" w:author="Ilir Rama" w:date="2025-02-12T11:33:00Z">
        <w:r>
          <w:rPr>
            <w:b/>
            <w:bCs/>
            <w:color w:val="C00000"/>
          </w:rPr>
          <w:t>Detaji i Varrez</w:t>
        </w:r>
      </w:ins>
      <w:ins w:id="382" w:author="Ilir Rama" w:date="2025-04-04T11:45:00Z">
        <w:r>
          <w:rPr>
            <w:b/>
            <w:bCs/>
            <w:color w:val="C00000"/>
          </w:rPr>
          <w:t>ave</w:t>
        </w:r>
      </w:ins>
      <w:ins w:id="383" w:author="Ilir Rama" w:date="2025-02-12T11:33:00Z">
        <w:r>
          <w:rPr>
            <w:b/>
            <w:bCs/>
            <w:color w:val="C00000"/>
          </w:rPr>
          <w:t xml:space="preserve"> bektash</w:t>
        </w:r>
      </w:ins>
      <w:ins w:id="384" w:author="Ilir Rama" w:date="2025-04-04T11:45:00Z">
        <w:r>
          <w:rPr>
            <w:b/>
            <w:bCs/>
            <w:color w:val="C00000"/>
          </w:rPr>
          <w:t>iane</w:t>
        </w:r>
      </w:ins>
    </w:p>
    <w:p w14:paraId="6B58D20C" w14:textId="1DCB73B3" w:rsidR="007B0F32" w:rsidRPr="00316939" w:rsidRDefault="0011756F" w:rsidP="007B0F32">
      <w:pPr>
        <w:pStyle w:val="1"/>
        <w:rPr>
          <w:ins w:id="385" w:author="Ilir Rama" w:date="2025-02-12T11:33:00Z"/>
          <w:b/>
          <w:bCs/>
          <w:color w:val="C00000"/>
        </w:rPr>
      </w:pPr>
      <w:ins w:id="386" w:author="Ilir Rama" w:date="2025-02-12T11:33:00Z">
        <w:r>
          <w:rPr>
            <w:b/>
            <w:bCs/>
            <w:color w:val="C00000"/>
          </w:rPr>
          <w:t>Detaji i Varrez</w:t>
        </w:r>
      </w:ins>
      <w:ins w:id="387" w:author="Ilir Rama" w:date="2025-04-04T11:45:00Z">
        <w:r>
          <w:rPr>
            <w:b/>
            <w:bCs/>
            <w:color w:val="C00000"/>
          </w:rPr>
          <w:t>ave</w:t>
        </w:r>
      </w:ins>
      <w:ins w:id="388" w:author="Ilir Rama" w:date="2025-02-12T11:33:00Z">
        <w:r w:rsidR="007B0F32" w:rsidRPr="00316939">
          <w:rPr>
            <w:b/>
            <w:bCs/>
            <w:color w:val="C00000"/>
          </w:rPr>
          <w:t xml:space="preserve"> </w:t>
        </w:r>
      </w:ins>
      <w:ins w:id="389" w:author="Ilir Rama" w:date="2025-04-04T11:45:00Z">
        <w:r>
          <w:rPr>
            <w:b/>
            <w:bCs/>
            <w:color w:val="C00000"/>
          </w:rPr>
          <w:t>h</w:t>
        </w:r>
      </w:ins>
      <w:ins w:id="390" w:author="Ilir Rama" w:date="2025-02-12T11:33:00Z">
        <w:r w:rsidR="007B0F32" w:rsidRPr="00316939">
          <w:rPr>
            <w:b/>
            <w:bCs/>
            <w:color w:val="C00000"/>
          </w:rPr>
          <w:t>ebreje</w:t>
        </w:r>
      </w:ins>
    </w:p>
    <w:p w14:paraId="497EFB70" w14:textId="2033D13B" w:rsidR="007B0F32" w:rsidRPr="00316939" w:rsidRDefault="007B0F32" w:rsidP="007B0F32">
      <w:pPr>
        <w:pStyle w:val="1"/>
        <w:rPr>
          <w:ins w:id="391" w:author="Ilir Rama" w:date="2025-02-12T11:33:00Z"/>
          <w:b/>
          <w:bCs/>
          <w:color w:val="C00000"/>
        </w:rPr>
      </w:pPr>
      <w:ins w:id="392" w:author="Ilir Rama" w:date="2025-02-12T11:33:00Z">
        <w:r w:rsidRPr="00316939">
          <w:rPr>
            <w:b/>
            <w:bCs/>
            <w:color w:val="C00000"/>
          </w:rPr>
          <w:t>Detaji i Varrez</w:t>
        </w:r>
      </w:ins>
      <w:ins w:id="393" w:author="Ilir Rama" w:date="2025-04-04T11:45:00Z">
        <w:r w:rsidR="0011756F">
          <w:rPr>
            <w:b/>
            <w:bCs/>
            <w:color w:val="C00000"/>
          </w:rPr>
          <w:t>ave</w:t>
        </w:r>
      </w:ins>
      <w:ins w:id="394" w:author="Ilir Rama" w:date="2025-02-12T11:33:00Z">
        <w:r w:rsidRPr="00316939">
          <w:rPr>
            <w:b/>
            <w:bCs/>
            <w:color w:val="C00000"/>
          </w:rPr>
          <w:t xml:space="preserve"> protestante</w:t>
        </w:r>
      </w:ins>
    </w:p>
    <w:p w14:paraId="2780D2E1" w14:textId="77777777" w:rsidR="007B0F32" w:rsidRPr="00316939" w:rsidRDefault="007B0F32">
      <w:pPr>
        <w:pPrChange w:id="395" w:author="Ilir Rama" w:date="2025-02-12T11:33:00Z">
          <w:pPr>
            <w:pStyle w:val="Heading2"/>
          </w:pPr>
        </w:pPrChange>
      </w:pPr>
    </w:p>
    <w:p w14:paraId="1426B764" w14:textId="77777777" w:rsidR="00BD549E" w:rsidRPr="00316939" w:rsidRDefault="00BD549E" w:rsidP="00BD549E">
      <w:pPr>
        <w:rPr>
          <w:lang w:val="sq-AL"/>
        </w:rPr>
      </w:pPr>
      <w:r w:rsidRPr="00316939">
        <w:rPr>
          <w:noProof/>
        </w:rPr>
        <w:drawing>
          <wp:anchor distT="0" distB="0" distL="114300" distR="114300" simplePos="0" relativeHeight="251661312" behindDoc="0" locked="0" layoutInCell="1" allowOverlap="1" wp14:anchorId="483DBCAC" wp14:editId="037BFB50">
            <wp:simplePos x="0" y="0"/>
            <wp:positionH relativeFrom="margin">
              <wp:posOffset>381000</wp:posOffset>
            </wp:positionH>
            <wp:positionV relativeFrom="margin">
              <wp:posOffset>513824</wp:posOffset>
            </wp:positionV>
            <wp:extent cx="8102600" cy="5735320"/>
            <wp:effectExtent l="0" t="0" r="0" b="0"/>
            <wp:wrapSquare wrapText="bothSides"/>
            <wp:docPr id="2" name="Picture 2" descr="C:\Users\Msi\AppData\Local\Microsoft\Windows\INetCache\Content.Word\15 Detaji varrit muslima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si\AppData\Local\Microsoft\Windows\INetCache\Content.Word\15 Detaji varrit musliman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2600" cy="57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62CE7" w14:textId="77777777" w:rsidR="00BD549E" w:rsidRPr="00316939" w:rsidRDefault="00BD549E">
      <w:pPr>
        <w:pStyle w:val="B"/>
        <w:rPr>
          <w:lang w:val="sq-AL"/>
        </w:rPr>
        <w:pPrChange w:id="396" w:author="Ilir Rama" w:date="2025-02-12T11:38:00Z">
          <w:pPr>
            <w:pStyle w:val="B"/>
            <w:jc w:val="center"/>
          </w:pPr>
        </w:pPrChange>
      </w:pPr>
    </w:p>
    <w:p w14:paraId="01056EE4" w14:textId="77777777" w:rsidR="004968DE" w:rsidRPr="00316939" w:rsidRDefault="0058734E" w:rsidP="00BD549E">
      <w:pPr>
        <w:jc w:val="center"/>
        <w:rPr>
          <w:lang w:val="sq-AL"/>
        </w:rPr>
      </w:pPr>
      <w:r>
        <w:rPr>
          <w:lang w:val="sq-AL"/>
        </w:rPr>
        <w:pict w14:anchorId="4664E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25pt;height:450.75pt">
            <v:imagedata r:id="rId12" o:title="15 Detaji varrit musliman_Page_2"/>
          </v:shape>
        </w:pict>
      </w:r>
      <w:r>
        <w:rPr>
          <w:lang w:val="sq-AL"/>
        </w:rPr>
        <w:pict w14:anchorId="278A1B2D">
          <v:shape id="_x0000_i1026" type="#_x0000_t75" style="width:638.25pt;height:450.75pt">
            <v:imagedata r:id="rId13" o:title="15 Detaji varrit musliman_Page_3"/>
          </v:shape>
        </w:pict>
      </w:r>
    </w:p>
    <w:sectPr w:rsidR="004968DE" w:rsidRPr="00316939" w:rsidSect="00BD549E">
      <w:pgSz w:w="16840" w:h="11907"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02081" w14:textId="77777777" w:rsidR="00630D53" w:rsidRPr="004D687D" w:rsidRDefault="00630D53" w:rsidP="00B63382">
      <w:pPr>
        <w:spacing w:after="0" w:line="240" w:lineRule="auto"/>
      </w:pPr>
      <w:r w:rsidRPr="004D687D">
        <w:separator/>
      </w:r>
    </w:p>
  </w:endnote>
  <w:endnote w:type="continuationSeparator" w:id="0">
    <w:p w14:paraId="739347F8" w14:textId="77777777" w:rsidR="00630D53" w:rsidRPr="004D687D" w:rsidRDefault="00630D53" w:rsidP="00B63382">
      <w:pPr>
        <w:spacing w:after="0" w:line="240" w:lineRule="auto"/>
      </w:pPr>
      <w:r w:rsidRPr="004D687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A0A1" w14:textId="77777777" w:rsidR="003B1BAF" w:rsidRDefault="003B1BAF" w:rsidP="000E10F1">
    <w:pPr>
      <w:spacing w:after="0"/>
      <w:rPr>
        <w:rFonts w:asciiTheme="minorHAnsi" w:hAnsiTheme="minorHAnsi" w:cstheme="minorHAnsi"/>
        <w:i/>
        <w:sz w:val="20"/>
        <w:szCs w:val="20"/>
      </w:rPr>
    </w:pPr>
    <w:r>
      <w:rPr>
        <w:rFonts w:asciiTheme="minorHAnsi" w:hAnsiTheme="minorHAnsi" w:cstheme="minorHAnsi"/>
        <w:i/>
        <w:sz w:val="20"/>
        <w:szCs w:val="20"/>
      </w:rPr>
      <w:t>__________________________________________________________________________________________</w:t>
    </w:r>
  </w:p>
  <w:p w14:paraId="0F0A2B31" w14:textId="77777777" w:rsidR="003B1BAF" w:rsidRPr="001C314F" w:rsidRDefault="003B1BAF" w:rsidP="000C2E30">
    <w:pPr>
      <w:spacing w:after="0"/>
      <w:jc w:val="center"/>
      <w:rPr>
        <w:rFonts w:asciiTheme="minorHAnsi" w:hAnsiTheme="minorHAnsi" w:cstheme="minorHAnsi"/>
        <w:i/>
        <w:sz w:val="18"/>
        <w:szCs w:val="20"/>
      </w:rPr>
    </w:pPr>
    <w:r w:rsidRPr="001C314F">
      <w:rPr>
        <w:rFonts w:asciiTheme="minorHAnsi" w:hAnsiTheme="minorHAnsi" w:cstheme="minorHAnsi"/>
        <w:i/>
        <w:sz w:val="18"/>
        <w:szCs w:val="20"/>
      </w:rPr>
      <w:t xml:space="preserve">Rregullore për Varrim dhe Mirëmbajtjen e Varrezave të Reja të Prizrenit në Landovicë </w:t>
    </w:r>
  </w:p>
  <w:p w14:paraId="14279D18" w14:textId="4B5E9721" w:rsidR="003B1BAF" w:rsidRPr="001C314F" w:rsidRDefault="003B1BAF" w:rsidP="000C2E30">
    <w:pPr>
      <w:spacing w:after="0"/>
      <w:jc w:val="center"/>
      <w:rPr>
        <w:rFonts w:asciiTheme="minorHAnsi" w:hAnsiTheme="minorHAnsi" w:cstheme="minorHAnsi"/>
        <w:i/>
        <w:sz w:val="18"/>
        <w:szCs w:val="20"/>
      </w:rPr>
    </w:pPr>
    <w:r w:rsidRPr="001C314F">
      <w:rPr>
        <w:rFonts w:asciiTheme="minorHAnsi" w:hAnsiTheme="minorHAnsi" w:cstheme="minorHAnsi"/>
        <w:i/>
        <w:sz w:val="18"/>
        <w:szCs w:val="20"/>
      </w:rPr>
      <w:t xml:space="preserve">Fq. </w:t>
    </w:r>
    <w:r w:rsidRPr="001C314F">
      <w:rPr>
        <w:rFonts w:asciiTheme="minorHAnsi" w:hAnsiTheme="minorHAnsi" w:cstheme="minorHAnsi"/>
        <w:i/>
        <w:sz w:val="18"/>
        <w:szCs w:val="20"/>
      </w:rPr>
      <w:fldChar w:fldCharType="begin"/>
    </w:r>
    <w:r w:rsidRPr="001C314F">
      <w:rPr>
        <w:rFonts w:asciiTheme="minorHAnsi" w:hAnsiTheme="minorHAnsi" w:cstheme="minorHAnsi"/>
        <w:i/>
        <w:sz w:val="18"/>
        <w:szCs w:val="20"/>
      </w:rPr>
      <w:instrText xml:space="preserve"> PAGE    \* MERGEFORMAT </w:instrText>
    </w:r>
    <w:r w:rsidRPr="001C314F">
      <w:rPr>
        <w:rFonts w:asciiTheme="minorHAnsi" w:hAnsiTheme="minorHAnsi" w:cstheme="minorHAnsi"/>
        <w:i/>
        <w:sz w:val="18"/>
        <w:szCs w:val="20"/>
      </w:rPr>
      <w:fldChar w:fldCharType="separate"/>
    </w:r>
    <w:r w:rsidR="00C86110">
      <w:rPr>
        <w:rFonts w:asciiTheme="minorHAnsi" w:hAnsiTheme="minorHAnsi" w:cstheme="minorHAnsi"/>
        <w:i/>
        <w:noProof/>
        <w:sz w:val="18"/>
        <w:szCs w:val="20"/>
      </w:rPr>
      <w:t>8</w:t>
    </w:r>
    <w:r w:rsidRPr="001C314F">
      <w:rPr>
        <w:rFonts w:asciiTheme="minorHAnsi" w:hAnsiTheme="minorHAnsi" w:cstheme="minorHAnsi"/>
        <w:i/>
        <w:sz w:val="18"/>
        <w:szCs w:val="20"/>
      </w:rPr>
      <w:fldChar w:fldCharType="end"/>
    </w:r>
    <w:r w:rsidRPr="001C314F">
      <w:rPr>
        <w:rFonts w:asciiTheme="minorHAnsi" w:hAnsiTheme="minorHAnsi" w:cstheme="minorHAnsi"/>
        <w:i/>
        <w:sz w:val="18"/>
        <w:szCs w:val="20"/>
      </w:rPr>
      <w:t>/</w:t>
    </w:r>
    <w:r w:rsidRPr="001C314F">
      <w:rPr>
        <w:rFonts w:asciiTheme="minorHAnsi" w:hAnsiTheme="minorHAnsi" w:cstheme="minorHAnsi"/>
        <w:i/>
        <w:sz w:val="18"/>
        <w:szCs w:val="20"/>
      </w:rPr>
      <w:fldChar w:fldCharType="begin"/>
    </w:r>
    <w:r w:rsidRPr="001C314F">
      <w:rPr>
        <w:rFonts w:asciiTheme="minorHAnsi" w:hAnsiTheme="minorHAnsi" w:cstheme="minorHAnsi"/>
        <w:i/>
        <w:sz w:val="18"/>
        <w:szCs w:val="20"/>
      </w:rPr>
      <w:instrText xml:space="preserve"> NUMPAGES   \* MERGEFORMAT </w:instrText>
    </w:r>
    <w:r w:rsidRPr="001C314F">
      <w:rPr>
        <w:rFonts w:asciiTheme="minorHAnsi" w:hAnsiTheme="minorHAnsi" w:cstheme="minorHAnsi"/>
        <w:i/>
        <w:sz w:val="18"/>
        <w:szCs w:val="20"/>
      </w:rPr>
      <w:fldChar w:fldCharType="separate"/>
    </w:r>
    <w:r w:rsidR="00C86110">
      <w:rPr>
        <w:rFonts w:asciiTheme="minorHAnsi" w:hAnsiTheme="minorHAnsi" w:cstheme="minorHAnsi"/>
        <w:i/>
        <w:noProof/>
        <w:sz w:val="18"/>
        <w:szCs w:val="20"/>
      </w:rPr>
      <w:t>25</w:t>
    </w:r>
    <w:r w:rsidRPr="001C314F">
      <w:rPr>
        <w:rFonts w:asciiTheme="minorHAnsi" w:hAnsiTheme="minorHAnsi" w:cstheme="minorHAnsi"/>
        <w:i/>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F4B07" w14:textId="77777777" w:rsidR="00630D53" w:rsidRPr="004D687D" w:rsidRDefault="00630D53" w:rsidP="00B63382">
      <w:pPr>
        <w:spacing w:after="0" w:line="240" w:lineRule="auto"/>
      </w:pPr>
      <w:r w:rsidRPr="004D687D">
        <w:separator/>
      </w:r>
    </w:p>
  </w:footnote>
  <w:footnote w:type="continuationSeparator" w:id="0">
    <w:p w14:paraId="2CC30D4A" w14:textId="77777777" w:rsidR="00630D53" w:rsidRPr="004D687D" w:rsidRDefault="00630D53" w:rsidP="00B63382">
      <w:pPr>
        <w:spacing w:after="0" w:line="240" w:lineRule="auto"/>
      </w:pPr>
      <w:r w:rsidRPr="004D687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C3E0" w14:textId="77777777" w:rsidR="003B1BAF" w:rsidRPr="004D687D" w:rsidRDefault="00C86110">
    <w:pPr>
      <w:pStyle w:val="Header"/>
    </w:pPr>
    <w:sdt>
      <w:sdtPr>
        <w:id w:val="336890396"/>
        <w:docPartObj>
          <w:docPartGallery w:val="Watermarks"/>
          <w:docPartUnique/>
        </w:docPartObj>
      </w:sdtPr>
      <w:sdtEndPr/>
      <w:sdtContent>
        <w:r>
          <w:rPr>
            <w:noProof/>
          </w:rPr>
          <w:pict w14:anchorId="2008E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E8E4FDB" w14:textId="77777777" w:rsidR="003B1BAF" w:rsidRPr="004D687D" w:rsidRDefault="003B1BAF">
    <w:pPr>
      <w:pStyle w:val="Header"/>
    </w:pPr>
    <w:r w:rsidRPr="004D687D">
      <w:t xml:space="preserve"> </w:t>
    </w:r>
  </w:p>
  <w:p w14:paraId="549A3DBA" w14:textId="77777777" w:rsidR="003B1BAF" w:rsidRPr="004D687D" w:rsidRDefault="003B1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4BC9"/>
    <w:multiLevelType w:val="hybridMultilevel"/>
    <w:tmpl w:val="B0B8FC54"/>
    <w:lvl w:ilvl="0" w:tplc="B4B8897C">
      <w:start w:val="1"/>
      <w:numFmt w:val="decimal"/>
      <w:pStyle w:val="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564E43"/>
    <w:multiLevelType w:val="multilevel"/>
    <w:tmpl w:val="2D1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03BA6"/>
    <w:multiLevelType w:val="multilevel"/>
    <w:tmpl w:val="09A0925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187426"/>
    <w:multiLevelType w:val="hybridMultilevel"/>
    <w:tmpl w:val="6C4C3956"/>
    <w:lvl w:ilvl="0" w:tplc="EE1C51CC">
      <w:start w:val="1"/>
      <w:numFmt w:val="bullet"/>
      <w:pStyle w:val="M"/>
      <w:lvlText w:val=""/>
      <w:lvlJc w:val="left"/>
      <w:pPr>
        <w:ind w:left="360" w:hanging="360"/>
      </w:pPr>
      <w:rPr>
        <w:rFonts w:ascii="Symbol" w:hAnsi="Symbol" w:hint="default"/>
      </w:rPr>
    </w:lvl>
    <w:lvl w:ilvl="1" w:tplc="23B66FB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7C6BF7"/>
    <w:multiLevelType w:val="multilevel"/>
    <w:tmpl w:val="971CB4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pStyle w:val="Heading4"/>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10C38C6"/>
    <w:multiLevelType w:val="multilevel"/>
    <w:tmpl w:val="9E4651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9F681B"/>
    <w:multiLevelType w:val="multilevel"/>
    <w:tmpl w:val="8A1487A4"/>
    <w:lvl w:ilvl="0">
      <w:start w:val="1"/>
      <w:numFmt w:val="decimal"/>
      <w:lvlText w:val="%1."/>
      <w:lvlJc w:val="left"/>
      <w:pPr>
        <w:tabs>
          <w:tab w:val="num" w:pos="720"/>
        </w:tabs>
        <w:ind w:left="720" w:hanging="360"/>
      </w:pPr>
    </w:lvl>
    <w:lvl w:ilvl="1">
      <w:start w:val="1"/>
      <w:numFmt w:val="bullet"/>
      <w:pStyle w:val="2"/>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1E244D"/>
    <w:multiLevelType w:val="multilevel"/>
    <w:tmpl w:val="ADAC53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603945A5"/>
    <w:multiLevelType w:val="multilevel"/>
    <w:tmpl w:val="C2D4C5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pStyle w:val="F"/>
      <w:lvlText w:val=""/>
      <w:lvlJc w:val="left"/>
      <w:pPr>
        <w:tabs>
          <w:tab w:val="num" w:pos="2880"/>
        </w:tabs>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C46601"/>
    <w:multiLevelType w:val="multilevel"/>
    <w:tmpl w:val="E5DEFC8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5483F61"/>
    <w:multiLevelType w:val="multilevel"/>
    <w:tmpl w:val="3938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A306AB"/>
    <w:multiLevelType w:val="multilevel"/>
    <w:tmpl w:val="B9E63DCA"/>
    <w:lvl w:ilvl="0">
      <w:start w:val="1"/>
      <w:numFmt w:val="decimal"/>
      <w:pStyle w:val="1"/>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B724B25"/>
    <w:multiLevelType w:val="multilevel"/>
    <w:tmpl w:val="0390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DB1B29"/>
    <w:multiLevelType w:val="multilevel"/>
    <w:tmpl w:val="E256B3D8"/>
    <w:lvl w:ilvl="0">
      <w:start w:val="1"/>
      <w:numFmt w:val="decimal"/>
      <w:lvlText w:val="%1."/>
      <w:lvlJc w:val="left"/>
      <w:pPr>
        <w:tabs>
          <w:tab w:val="num" w:pos="360"/>
        </w:tabs>
        <w:ind w:left="360" w:hanging="360"/>
      </w:pPr>
      <w:rPr>
        <w:b/>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74D1363B"/>
    <w:multiLevelType w:val="multilevel"/>
    <w:tmpl w:val="81202C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8051A79"/>
    <w:multiLevelType w:val="hybridMultilevel"/>
    <w:tmpl w:val="165AD4DE"/>
    <w:lvl w:ilvl="0" w:tplc="EF32E872">
      <w:start w:val="1"/>
      <w:numFmt w:val="bullet"/>
      <w:lvlText w:val="o"/>
      <w:lvlJc w:val="left"/>
      <w:pPr>
        <w:ind w:left="1854" w:hanging="360"/>
      </w:pPr>
      <w:rPr>
        <w:rFonts w:ascii="Courier New" w:hAnsi="Courier New" w:cs="Courier New" w:hint="default"/>
      </w:rPr>
    </w:lvl>
    <w:lvl w:ilvl="1" w:tplc="CB2864AE">
      <w:start w:val="1"/>
      <w:numFmt w:val="bullet"/>
      <w:pStyle w:val="a"/>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8"/>
  </w:num>
  <w:num w:numId="2">
    <w:abstractNumId w:val="15"/>
  </w:num>
  <w:num w:numId="3">
    <w:abstractNumId w:val="6"/>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0"/>
    <w:lvlOverride w:ilvl="0">
      <w:startOverride w:val="1"/>
    </w:lvlOverride>
  </w:num>
  <w:num w:numId="33">
    <w:abstractNumId w:val="0"/>
    <w:lvlOverride w:ilvl="0">
      <w:startOverride w:val="1"/>
    </w:lvlOverride>
  </w:num>
  <w:num w:numId="34">
    <w:abstractNumId w:val="11"/>
    <w:lvlOverride w:ilvl="0">
      <w:startOverride w:val="1"/>
    </w:lvlOverride>
  </w:num>
  <w:num w:numId="35">
    <w:abstractNumId w:val="5"/>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2"/>
  </w:num>
  <w:num w:numId="39">
    <w:abstractNumId w:val="10"/>
  </w:num>
  <w:num w:numId="40">
    <w:abstractNumId w:val="9"/>
  </w:num>
  <w:num w:numId="41">
    <w:abstractNumId w:val="7"/>
  </w:num>
  <w:num w:numId="42">
    <w:abstractNumId w:val="1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lir Rama">
    <w15:presenceInfo w15:providerId="None" w15:userId="Ilir Ra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BF"/>
    <w:rsid w:val="00002B51"/>
    <w:rsid w:val="00013A8D"/>
    <w:rsid w:val="00021861"/>
    <w:rsid w:val="000230B4"/>
    <w:rsid w:val="00023BCA"/>
    <w:rsid w:val="00026378"/>
    <w:rsid w:val="00026BB9"/>
    <w:rsid w:val="0002774B"/>
    <w:rsid w:val="000343DC"/>
    <w:rsid w:val="00067329"/>
    <w:rsid w:val="00074CF3"/>
    <w:rsid w:val="000836D8"/>
    <w:rsid w:val="00091E17"/>
    <w:rsid w:val="000A329A"/>
    <w:rsid w:val="000A36ED"/>
    <w:rsid w:val="000B1CC6"/>
    <w:rsid w:val="000B1F34"/>
    <w:rsid w:val="000B29A8"/>
    <w:rsid w:val="000B4291"/>
    <w:rsid w:val="000C2E30"/>
    <w:rsid w:val="000D12AC"/>
    <w:rsid w:val="000D28B7"/>
    <w:rsid w:val="000D6B3F"/>
    <w:rsid w:val="000D7A07"/>
    <w:rsid w:val="000E10F1"/>
    <w:rsid w:val="000E12DB"/>
    <w:rsid w:val="000E2670"/>
    <w:rsid w:val="000E3626"/>
    <w:rsid w:val="000E7F9A"/>
    <w:rsid w:val="000F3162"/>
    <w:rsid w:val="000F778B"/>
    <w:rsid w:val="0010392B"/>
    <w:rsid w:val="0011137C"/>
    <w:rsid w:val="0011756F"/>
    <w:rsid w:val="00121E81"/>
    <w:rsid w:val="00132F42"/>
    <w:rsid w:val="00136143"/>
    <w:rsid w:val="00141417"/>
    <w:rsid w:val="00141D29"/>
    <w:rsid w:val="00141E4E"/>
    <w:rsid w:val="00141EAD"/>
    <w:rsid w:val="001428AC"/>
    <w:rsid w:val="00151EB0"/>
    <w:rsid w:val="0015723D"/>
    <w:rsid w:val="00157C35"/>
    <w:rsid w:val="0017050B"/>
    <w:rsid w:val="00174C88"/>
    <w:rsid w:val="00190ED1"/>
    <w:rsid w:val="001A1C12"/>
    <w:rsid w:val="001A4579"/>
    <w:rsid w:val="001A7816"/>
    <w:rsid w:val="001B2FDD"/>
    <w:rsid w:val="001B4367"/>
    <w:rsid w:val="001C20F7"/>
    <w:rsid w:val="001C260C"/>
    <w:rsid w:val="001C314F"/>
    <w:rsid w:val="001C5665"/>
    <w:rsid w:val="001D68D5"/>
    <w:rsid w:val="001D6A3F"/>
    <w:rsid w:val="001E0FEC"/>
    <w:rsid w:val="001E3417"/>
    <w:rsid w:val="001E6720"/>
    <w:rsid w:val="001F7197"/>
    <w:rsid w:val="0021135E"/>
    <w:rsid w:val="00212FDC"/>
    <w:rsid w:val="00214C1A"/>
    <w:rsid w:val="00215EED"/>
    <w:rsid w:val="00220C4E"/>
    <w:rsid w:val="0022444C"/>
    <w:rsid w:val="00232252"/>
    <w:rsid w:val="0023417C"/>
    <w:rsid w:val="0025414E"/>
    <w:rsid w:val="00261827"/>
    <w:rsid w:val="00280B71"/>
    <w:rsid w:val="00283CED"/>
    <w:rsid w:val="00286AE8"/>
    <w:rsid w:val="002963B3"/>
    <w:rsid w:val="00297FC8"/>
    <w:rsid w:val="002B7CB9"/>
    <w:rsid w:val="002C1A09"/>
    <w:rsid w:val="002C2448"/>
    <w:rsid w:val="002C5BC8"/>
    <w:rsid w:val="002D0219"/>
    <w:rsid w:val="002D1468"/>
    <w:rsid w:val="002E0D02"/>
    <w:rsid w:val="002E4B86"/>
    <w:rsid w:val="002F0B39"/>
    <w:rsid w:val="002F0BD7"/>
    <w:rsid w:val="002F1BFB"/>
    <w:rsid w:val="002F33ED"/>
    <w:rsid w:val="002F4341"/>
    <w:rsid w:val="002F7A21"/>
    <w:rsid w:val="00300DE0"/>
    <w:rsid w:val="00302632"/>
    <w:rsid w:val="00316939"/>
    <w:rsid w:val="0032447D"/>
    <w:rsid w:val="00343515"/>
    <w:rsid w:val="0034390B"/>
    <w:rsid w:val="0034390F"/>
    <w:rsid w:val="00362C81"/>
    <w:rsid w:val="00366A9B"/>
    <w:rsid w:val="0037636B"/>
    <w:rsid w:val="00380E62"/>
    <w:rsid w:val="00387294"/>
    <w:rsid w:val="003901C5"/>
    <w:rsid w:val="00390C8F"/>
    <w:rsid w:val="003A2B25"/>
    <w:rsid w:val="003A4B48"/>
    <w:rsid w:val="003A6BE4"/>
    <w:rsid w:val="003A6F0D"/>
    <w:rsid w:val="003B1BAF"/>
    <w:rsid w:val="003C1A16"/>
    <w:rsid w:val="003C3E61"/>
    <w:rsid w:val="003F2234"/>
    <w:rsid w:val="00405154"/>
    <w:rsid w:val="00415476"/>
    <w:rsid w:val="00426474"/>
    <w:rsid w:val="00430400"/>
    <w:rsid w:val="00437AC3"/>
    <w:rsid w:val="00440703"/>
    <w:rsid w:val="00441C1E"/>
    <w:rsid w:val="004614E0"/>
    <w:rsid w:val="0046376D"/>
    <w:rsid w:val="00467B0E"/>
    <w:rsid w:val="00467B9B"/>
    <w:rsid w:val="004908EF"/>
    <w:rsid w:val="004968DE"/>
    <w:rsid w:val="004A38AF"/>
    <w:rsid w:val="004B0BE7"/>
    <w:rsid w:val="004B13A8"/>
    <w:rsid w:val="004B19EE"/>
    <w:rsid w:val="004B1C68"/>
    <w:rsid w:val="004B7E37"/>
    <w:rsid w:val="004C45B4"/>
    <w:rsid w:val="004C5578"/>
    <w:rsid w:val="004C7995"/>
    <w:rsid w:val="004D4C1E"/>
    <w:rsid w:val="004D687D"/>
    <w:rsid w:val="004E0A4E"/>
    <w:rsid w:val="004F05EA"/>
    <w:rsid w:val="004F1616"/>
    <w:rsid w:val="004F1A85"/>
    <w:rsid w:val="004F7496"/>
    <w:rsid w:val="005008DB"/>
    <w:rsid w:val="00504EC7"/>
    <w:rsid w:val="0051016C"/>
    <w:rsid w:val="00516AFB"/>
    <w:rsid w:val="00517DA7"/>
    <w:rsid w:val="00525FEE"/>
    <w:rsid w:val="005317F8"/>
    <w:rsid w:val="00550772"/>
    <w:rsid w:val="00550805"/>
    <w:rsid w:val="00553DB6"/>
    <w:rsid w:val="00555119"/>
    <w:rsid w:val="005623EF"/>
    <w:rsid w:val="00565F4A"/>
    <w:rsid w:val="005765C9"/>
    <w:rsid w:val="00576D18"/>
    <w:rsid w:val="00581CF7"/>
    <w:rsid w:val="0058734E"/>
    <w:rsid w:val="00587956"/>
    <w:rsid w:val="00590014"/>
    <w:rsid w:val="00591252"/>
    <w:rsid w:val="005A0E0B"/>
    <w:rsid w:val="005A2679"/>
    <w:rsid w:val="005B5CD5"/>
    <w:rsid w:val="005B5FBF"/>
    <w:rsid w:val="005B6964"/>
    <w:rsid w:val="005C0E7A"/>
    <w:rsid w:val="005C26AB"/>
    <w:rsid w:val="005C49AB"/>
    <w:rsid w:val="005E0640"/>
    <w:rsid w:val="005E0CDE"/>
    <w:rsid w:val="005F418F"/>
    <w:rsid w:val="005F6726"/>
    <w:rsid w:val="006015E4"/>
    <w:rsid w:val="006043FC"/>
    <w:rsid w:val="006110FF"/>
    <w:rsid w:val="0061376F"/>
    <w:rsid w:val="00615526"/>
    <w:rsid w:val="006173F7"/>
    <w:rsid w:val="00630D53"/>
    <w:rsid w:val="00631963"/>
    <w:rsid w:val="006375F3"/>
    <w:rsid w:val="00643923"/>
    <w:rsid w:val="00653CBE"/>
    <w:rsid w:val="006621FD"/>
    <w:rsid w:val="00670E60"/>
    <w:rsid w:val="00675418"/>
    <w:rsid w:val="00680EC0"/>
    <w:rsid w:val="00683E39"/>
    <w:rsid w:val="00686830"/>
    <w:rsid w:val="00691401"/>
    <w:rsid w:val="00693FB9"/>
    <w:rsid w:val="00696C8D"/>
    <w:rsid w:val="006A3F42"/>
    <w:rsid w:val="006B18D0"/>
    <w:rsid w:val="006E1083"/>
    <w:rsid w:val="006F0005"/>
    <w:rsid w:val="006F1521"/>
    <w:rsid w:val="00710E72"/>
    <w:rsid w:val="00713332"/>
    <w:rsid w:val="00746D52"/>
    <w:rsid w:val="00750027"/>
    <w:rsid w:val="007543C5"/>
    <w:rsid w:val="007578FE"/>
    <w:rsid w:val="00760656"/>
    <w:rsid w:val="00761B56"/>
    <w:rsid w:val="00765FB6"/>
    <w:rsid w:val="00770A5B"/>
    <w:rsid w:val="00773FD4"/>
    <w:rsid w:val="00780098"/>
    <w:rsid w:val="00782440"/>
    <w:rsid w:val="00792353"/>
    <w:rsid w:val="00794398"/>
    <w:rsid w:val="007A787A"/>
    <w:rsid w:val="007B0F32"/>
    <w:rsid w:val="007B1316"/>
    <w:rsid w:val="007C3FF1"/>
    <w:rsid w:val="007E406B"/>
    <w:rsid w:val="007F2C38"/>
    <w:rsid w:val="008173A1"/>
    <w:rsid w:val="008175D6"/>
    <w:rsid w:val="00824446"/>
    <w:rsid w:val="008419E4"/>
    <w:rsid w:val="008423B5"/>
    <w:rsid w:val="00843B7D"/>
    <w:rsid w:val="0085154C"/>
    <w:rsid w:val="008574F5"/>
    <w:rsid w:val="00861FC7"/>
    <w:rsid w:val="008639C7"/>
    <w:rsid w:val="00867293"/>
    <w:rsid w:val="008675A5"/>
    <w:rsid w:val="00877049"/>
    <w:rsid w:val="008A4844"/>
    <w:rsid w:val="008A7CC2"/>
    <w:rsid w:val="008B5560"/>
    <w:rsid w:val="008C60CF"/>
    <w:rsid w:val="008D5105"/>
    <w:rsid w:val="008D5F79"/>
    <w:rsid w:val="008E02CA"/>
    <w:rsid w:val="008E493C"/>
    <w:rsid w:val="008F2B67"/>
    <w:rsid w:val="008F5207"/>
    <w:rsid w:val="00901D97"/>
    <w:rsid w:val="00907732"/>
    <w:rsid w:val="00912963"/>
    <w:rsid w:val="00922B20"/>
    <w:rsid w:val="00931531"/>
    <w:rsid w:val="00937BB3"/>
    <w:rsid w:val="00940F2A"/>
    <w:rsid w:val="00941413"/>
    <w:rsid w:val="009427FC"/>
    <w:rsid w:val="009448F8"/>
    <w:rsid w:val="00963F37"/>
    <w:rsid w:val="00965F48"/>
    <w:rsid w:val="00977938"/>
    <w:rsid w:val="00987030"/>
    <w:rsid w:val="00992AEE"/>
    <w:rsid w:val="00993F65"/>
    <w:rsid w:val="00994975"/>
    <w:rsid w:val="0099608C"/>
    <w:rsid w:val="009A540D"/>
    <w:rsid w:val="009D5031"/>
    <w:rsid w:val="009D6E87"/>
    <w:rsid w:val="009E1AFA"/>
    <w:rsid w:val="009E4735"/>
    <w:rsid w:val="00A101D5"/>
    <w:rsid w:val="00A203ED"/>
    <w:rsid w:val="00A23F26"/>
    <w:rsid w:val="00A27D55"/>
    <w:rsid w:val="00A33356"/>
    <w:rsid w:val="00A350AD"/>
    <w:rsid w:val="00A40BC5"/>
    <w:rsid w:val="00A47E35"/>
    <w:rsid w:val="00A51A48"/>
    <w:rsid w:val="00A64807"/>
    <w:rsid w:val="00A66873"/>
    <w:rsid w:val="00A7064A"/>
    <w:rsid w:val="00A70C5E"/>
    <w:rsid w:val="00A7176C"/>
    <w:rsid w:val="00A82616"/>
    <w:rsid w:val="00A951C8"/>
    <w:rsid w:val="00A95EEB"/>
    <w:rsid w:val="00A97710"/>
    <w:rsid w:val="00AA01EC"/>
    <w:rsid w:val="00AA0F25"/>
    <w:rsid w:val="00AA3A32"/>
    <w:rsid w:val="00AB4893"/>
    <w:rsid w:val="00AD3352"/>
    <w:rsid w:val="00AE1137"/>
    <w:rsid w:val="00AF437B"/>
    <w:rsid w:val="00B115D6"/>
    <w:rsid w:val="00B17C30"/>
    <w:rsid w:val="00B31E64"/>
    <w:rsid w:val="00B3266D"/>
    <w:rsid w:val="00B334A3"/>
    <w:rsid w:val="00B41136"/>
    <w:rsid w:val="00B51B4E"/>
    <w:rsid w:val="00B60282"/>
    <w:rsid w:val="00B6170F"/>
    <w:rsid w:val="00B63382"/>
    <w:rsid w:val="00B641A2"/>
    <w:rsid w:val="00B75F0A"/>
    <w:rsid w:val="00B8189E"/>
    <w:rsid w:val="00B821AC"/>
    <w:rsid w:val="00B84AF3"/>
    <w:rsid w:val="00B84B07"/>
    <w:rsid w:val="00B90878"/>
    <w:rsid w:val="00B9343B"/>
    <w:rsid w:val="00B93605"/>
    <w:rsid w:val="00B95524"/>
    <w:rsid w:val="00BA4E61"/>
    <w:rsid w:val="00BB4484"/>
    <w:rsid w:val="00BC4FAF"/>
    <w:rsid w:val="00BC6FF2"/>
    <w:rsid w:val="00BC7240"/>
    <w:rsid w:val="00BD0382"/>
    <w:rsid w:val="00BD4CD7"/>
    <w:rsid w:val="00BD549E"/>
    <w:rsid w:val="00BD6F05"/>
    <w:rsid w:val="00BE25E9"/>
    <w:rsid w:val="00BE2875"/>
    <w:rsid w:val="00BE3971"/>
    <w:rsid w:val="00BE4F04"/>
    <w:rsid w:val="00BF342D"/>
    <w:rsid w:val="00C0567A"/>
    <w:rsid w:val="00C0710D"/>
    <w:rsid w:val="00C20533"/>
    <w:rsid w:val="00C20D88"/>
    <w:rsid w:val="00C2155C"/>
    <w:rsid w:val="00C224FF"/>
    <w:rsid w:val="00C23BF0"/>
    <w:rsid w:val="00C26CA6"/>
    <w:rsid w:val="00C31094"/>
    <w:rsid w:val="00C34040"/>
    <w:rsid w:val="00C36BCC"/>
    <w:rsid w:val="00C5353B"/>
    <w:rsid w:val="00C547C6"/>
    <w:rsid w:val="00C5523F"/>
    <w:rsid w:val="00C57F47"/>
    <w:rsid w:val="00C57FE6"/>
    <w:rsid w:val="00C7267A"/>
    <w:rsid w:val="00C76E5F"/>
    <w:rsid w:val="00C83804"/>
    <w:rsid w:val="00C86110"/>
    <w:rsid w:val="00C91259"/>
    <w:rsid w:val="00C912EC"/>
    <w:rsid w:val="00CA4C29"/>
    <w:rsid w:val="00CB7A03"/>
    <w:rsid w:val="00CB7D03"/>
    <w:rsid w:val="00CC005A"/>
    <w:rsid w:val="00CC5B52"/>
    <w:rsid w:val="00CE749A"/>
    <w:rsid w:val="00CF1245"/>
    <w:rsid w:val="00CF1F97"/>
    <w:rsid w:val="00CF78E0"/>
    <w:rsid w:val="00D017FF"/>
    <w:rsid w:val="00D02CCE"/>
    <w:rsid w:val="00D06964"/>
    <w:rsid w:val="00D13EA4"/>
    <w:rsid w:val="00D21F0E"/>
    <w:rsid w:val="00D27A64"/>
    <w:rsid w:val="00D311A9"/>
    <w:rsid w:val="00D3541C"/>
    <w:rsid w:val="00D44674"/>
    <w:rsid w:val="00D45E23"/>
    <w:rsid w:val="00D504D8"/>
    <w:rsid w:val="00D5508A"/>
    <w:rsid w:val="00D56F25"/>
    <w:rsid w:val="00D6022D"/>
    <w:rsid w:val="00D63DC0"/>
    <w:rsid w:val="00D640E4"/>
    <w:rsid w:val="00D66A93"/>
    <w:rsid w:val="00D708D0"/>
    <w:rsid w:val="00D71B14"/>
    <w:rsid w:val="00D8382C"/>
    <w:rsid w:val="00D954BD"/>
    <w:rsid w:val="00DB14FF"/>
    <w:rsid w:val="00DB5CF5"/>
    <w:rsid w:val="00DB7AA4"/>
    <w:rsid w:val="00DC02A2"/>
    <w:rsid w:val="00DC27EB"/>
    <w:rsid w:val="00DC363E"/>
    <w:rsid w:val="00DD06A9"/>
    <w:rsid w:val="00DF0A90"/>
    <w:rsid w:val="00DF1646"/>
    <w:rsid w:val="00DF18E5"/>
    <w:rsid w:val="00DF46B0"/>
    <w:rsid w:val="00DF7A51"/>
    <w:rsid w:val="00E13AEF"/>
    <w:rsid w:val="00E237DC"/>
    <w:rsid w:val="00E23816"/>
    <w:rsid w:val="00E23B87"/>
    <w:rsid w:val="00E30620"/>
    <w:rsid w:val="00E34CF4"/>
    <w:rsid w:val="00E34ED1"/>
    <w:rsid w:val="00E442E3"/>
    <w:rsid w:val="00E476F4"/>
    <w:rsid w:val="00E5510B"/>
    <w:rsid w:val="00E70373"/>
    <w:rsid w:val="00E72D86"/>
    <w:rsid w:val="00E74C06"/>
    <w:rsid w:val="00E77C5C"/>
    <w:rsid w:val="00E80A44"/>
    <w:rsid w:val="00E86E55"/>
    <w:rsid w:val="00E94753"/>
    <w:rsid w:val="00E9798B"/>
    <w:rsid w:val="00EA196F"/>
    <w:rsid w:val="00EA298A"/>
    <w:rsid w:val="00EA4B03"/>
    <w:rsid w:val="00EB401B"/>
    <w:rsid w:val="00EC10D4"/>
    <w:rsid w:val="00EC13CC"/>
    <w:rsid w:val="00EC38F2"/>
    <w:rsid w:val="00EC3A95"/>
    <w:rsid w:val="00ED0792"/>
    <w:rsid w:val="00EE3E53"/>
    <w:rsid w:val="00EF7DED"/>
    <w:rsid w:val="00F05620"/>
    <w:rsid w:val="00F13178"/>
    <w:rsid w:val="00F25EFB"/>
    <w:rsid w:val="00F320EC"/>
    <w:rsid w:val="00F34A84"/>
    <w:rsid w:val="00F445BB"/>
    <w:rsid w:val="00F45CE1"/>
    <w:rsid w:val="00F4735B"/>
    <w:rsid w:val="00F47DF8"/>
    <w:rsid w:val="00F5054C"/>
    <w:rsid w:val="00F53D65"/>
    <w:rsid w:val="00F55F6F"/>
    <w:rsid w:val="00F609FF"/>
    <w:rsid w:val="00F60CBF"/>
    <w:rsid w:val="00F64CFB"/>
    <w:rsid w:val="00F64F32"/>
    <w:rsid w:val="00F758BA"/>
    <w:rsid w:val="00F75980"/>
    <w:rsid w:val="00F84248"/>
    <w:rsid w:val="00F843D7"/>
    <w:rsid w:val="00F84B64"/>
    <w:rsid w:val="00F9204A"/>
    <w:rsid w:val="00FA6811"/>
    <w:rsid w:val="00FB4CCE"/>
    <w:rsid w:val="00FB50CB"/>
    <w:rsid w:val="00FB636F"/>
    <w:rsid w:val="00FC0365"/>
    <w:rsid w:val="00FC0C3F"/>
    <w:rsid w:val="00FC5AA4"/>
    <w:rsid w:val="00FD2842"/>
    <w:rsid w:val="00FE4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14BD34"/>
  <w15:chartTrackingRefBased/>
  <w15:docId w15:val="{009D8DF1-ABCE-4B46-AA74-5FF1EF93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C1E"/>
    <w:rPr>
      <w:rFonts w:asciiTheme="majorHAnsi" w:hAnsiTheme="majorHAnsi" w:cs="Times New Roman"/>
    </w:rPr>
  </w:style>
  <w:style w:type="paragraph" w:styleId="Heading1">
    <w:name w:val="heading 1"/>
    <w:basedOn w:val="Normal"/>
    <w:next w:val="Normal"/>
    <w:link w:val="Heading1Char"/>
    <w:autoRedefine/>
    <w:uiPriority w:val="9"/>
    <w:qFormat/>
    <w:rsid w:val="00C2155C"/>
    <w:pPr>
      <w:keepNext/>
      <w:keepLines/>
      <w:spacing w:before="480" w:after="120" w:line="360" w:lineRule="auto"/>
      <w:outlineLvl w:val="0"/>
    </w:pPr>
    <w:rPr>
      <w:rFonts w:asciiTheme="minorHAnsi" w:eastAsia="Times New Roman" w:hAnsiTheme="minorHAnsi" w:cstheme="minorHAnsi"/>
      <w:b/>
      <w:sz w:val="32"/>
      <w:szCs w:val="20"/>
      <w:lang w:val="sq-AL"/>
    </w:rPr>
  </w:style>
  <w:style w:type="paragraph" w:styleId="Heading2">
    <w:name w:val="heading 2"/>
    <w:basedOn w:val="Normal"/>
    <w:next w:val="Normal"/>
    <w:link w:val="Heading2Char"/>
    <w:autoRedefine/>
    <w:uiPriority w:val="9"/>
    <w:unhideWhenUsed/>
    <w:qFormat/>
    <w:rsid w:val="003B1BAF"/>
    <w:pPr>
      <w:keepNext/>
      <w:keepLines/>
      <w:spacing w:before="480" w:after="240" w:line="240" w:lineRule="auto"/>
      <w:jc w:val="both"/>
      <w:outlineLvl w:val="1"/>
    </w:pPr>
    <w:rPr>
      <w:rFonts w:ascii="Times New Roman" w:eastAsia="Times New Roman" w:hAnsi="Times New Roman"/>
      <w:b/>
      <w:sz w:val="28"/>
      <w:szCs w:val="28"/>
      <w:lang w:val="sq-AL"/>
    </w:rPr>
  </w:style>
  <w:style w:type="paragraph" w:styleId="Heading3">
    <w:name w:val="heading 3"/>
    <w:basedOn w:val="Normal"/>
    <w:link w:val="Heading3Char"/>
    <w:autoRedefine/>
    <w:uiPriority w:val="9"/>
    <w:qFormat/>
    <w:rsid w:val="00141E4E"/>
    <w:pPr>
      <w:spacing w:before="240" w:after="60" w:line="240" w:lineRule="auto"/>
      <w:jc w:val="both"/>
      <w:outlineLvl w:val="2"/>
    </w:pPr>
    <w:rPr>
      <w:rFonts w:ascii="Times New Roman" w:eastAsia="Times New Roman" w:hAnsi="Times New Roman"/>
      <w:b/>
      <w:bCs/>
      <w:color w:val="000000" w:themeColor="text1"/>
      <w:sz w:val="26"/>
      <w:szCs w:val="26"/>
      <w:lang w:val="sq-AL"/>
    </w:rPr>
  </w:style>
  <w:style w:type="paragraph" w:styleId="Heading4">
    <w:name w:val="heading 4"/>
    <w:basedOn w:val="1"/>
    <w:link w:val="Heading4Char"/>
    <w:uiPriority w:val="9"/>
    <w:qFormat/>
    <w:rsid w:val="00E9798B"/>
    <w:pPr>
      <w:numPr>
        <w:ilvl w:val="2"/>
        <w:numId w:val="6"/>
      </w:numPr>
      <w:outlineLvl w:val="3"/>
    </w:pPr>
    <w:rPr>
      <w:b/>
      <w:bCs/>
    </w:rPr>
  </w:style>
  <w:style w:type="paragraph" w:styleId="Heading5">
    <w:name w:val="heading 5"/>
    <w:basedOn w:val="Heading4"/>
    <w:link w:val="Heading5Char"/>
    <w:autoRedefine/>
    <w:uiPriority w:val="9"/>
    <w:qFormat/>
    <w:rsid w:val="000D12AC"/>
    <w:pPr>
      <w:outlineLvl w:val="4"/>
    </w:pPr>
  </w:style>
  <w:style w:type="paragraph" w:styleId="Heading6">
    <w:name w:val="heading 6"/>
    <w:basedOn w:val="Normal"/>
    <w:link w:val="Heading6Char"/>
    <w:uiPriority w:val="9"/>
    <w:qFormat/>
    <w:rsid w:val="007C3FF1"/>
    <w:pPr>
      <w:spacing w:before="100" w:beforeAutospacing="1" w:after="100" w:afterAutospacing="1" w:line="240" w:lineRule="auto"/>
      <w:outlineLvl w:val="5"/>
    </w:pPr>
    <w:rPr>
      <w:rFonts w:ascii="Times New Roman" w:eastAsia="Times New Roman" w:hAnsi="Times New Roman"/>
      <w:b/>
      <w:bCs/>
      <w:sz w:val="15"/>
      <w:szCs w:val="15"/>
    </w:rPr>
  </w:style>
  <w:style w:type="paragraph" w:styleId="Heading7">
    <w:name w:val="heading 7"/>
    <w:basedOn w:val="Normal"/>
    <w:next w:val="Normal"/>
    <w:link w:val="Heading7Char"/>
    <w:uiPriority w:val="9"/>
    <w:unhideWhenUsed/>
    <w:qFormat/>
    <w:rsid w:val="005F418F"/>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55C"/>
    <w:rPr>
      <w:rFonts w:eastAsia="Times New Roman" w:cstheme="minorHAnsi"/>
      <w:b/>
      <w:sz w:val="32"/>
      <w:szCs w:val="20"/>
      <w:lang w:val="sq-AL"/>
    </w:rPr>
  </w:style>
  <w:style w:type="character" w:customStyle="1" w:styleId="Heading2Char">
    <w:name w:val="Heading 2 Char"/>
    <w:basedOn w:val="DefaultParagraphFont"/>
    <w:link w:val="Heading2"/>
    <w:uiPriority w:val="9"/>
    <w:rsid w:val="003B1BAF"/>
    <w:rPr>
      <w:rFonts w:ascii="Times New Roman" w:eastAsia="Times New Roman" w:hAnsi="Times New Roman" w:cs="Times New Roman"/>
      <w:b/>
      <w:sz w:val="28"/>
      <w:szCs w:val="28"/>
      <w:lang w:val="sq-AL"/>
    </w:rPr>
  </w:style>
  <w:style w:type="character" w:customStyle="1" w:styleId="Heading3Char">
    <w:name w:val="Heading 3 Char"/>
    <w:basedOn w:val="DefaultParagraphFont"/>
    <w:link w:val="Heading3"/>
    <w:uiPriority w:val="9"/>
    <w:rsid w:val="00141E4E"/>
    <w:rPr>
      <w:rFonts w:ascii="Times New Roman" w:eastAsia="Times New Roman" w:hAnsi="Times New Roman" w:cs="Times New Roman"/>
      <w:b/>
      <w:bCs/>
      <w:color w:val="000000" w:themeColor="text1"/>
      <w:sz w:val="26"/>
      <w:szCs w:val="26"/>
      <w:lang w:val="sq-AL"/>
    </w:rPr>
  </w:style>
  <w:style w:type="character" w:customStyle="1" w:styleId="Heading4Char">
    <w:name w:val="Heading 4 Char"/>
    <w:basedOn w:val="DefaultParagraphFont"/>
    <w:link w:val="Heading4"/>
    <w:uiPriority w:val="9"/>
    <w:rsid w:val="00E9798B"/>
    <w:rPr>
      <w:rFonts w:ascii="Times New Roman" w:eastAsia="Times New Roman" w:hAnsi="Times New Roman" w:cs="Times New Roman"/>
      <w:b/>
      <w:bCs/>
      <w:sz w:val="24"/>
      <w:szCs w:val="24"/>
      <w:lang w:val="sq-AL"/>
    </w:rPr>
  </w:style>
  <w:style w:type="character" w:customStyle="1" w:styleId="Heading5Char">
    <w:name w:val="Heading 5 Char"/>
    <w:basedOn w:val="DefaultParagraphFont"/>
    <w:link w:val="Heading5"/>
    <w:uiPriority w:val="9"/>
    <w:rsid w:val="000D12AC"/>
    <w:rPr>
      <w:rFonts w:ascii="Times New Roman" w:eastAsia="Times New Roman" w:hAnsi="Times New Roman" w:cs="Times New Roman"/>
      <w:b/>
      <w:bCs/>
      <w:sz w:val="24"/>
      <w:szCs w:val="24"/>
      <w:lang w:val="sq-AL"/>
    </w:rPr>
  </w:style>
  <w:style w:type="character" w:customStyle="1" w:styleId="Heading6Char">
    <w:name w:val="Heading 6 Char"/>
    <w:basedOn w:val="DefaultParagraphFont"/>
    <w:link w:val="Heading6"/>
    <w:uiPriority w:val="9"/>
    <w:rsid w:val="007C3FF1"/>
    <w:rPr>
      <w:rFonts w:ascii="Times New Roman" w:eastAsia="Times New Roman" w:hAnsi="Times New Roman" w:cs="Times New Roman"/>
      <w:b/>
      <w:bCs/>
      <w:sz w:val="15"/>
      <w:szCs w:val="15"/>
    </w:rPr>
  </w:style>
  <w:style w:type="character" w:customStyle="1" w:styleId="Heading7Char">
    <w:name w:val="Heading 7 Char"/>
    <w:basedOn w:val="DefaultParagraphFont"/>
    <w:link w:val="Heading7"/>
    <w:uiPriority w:val="9"/>
    <w:rsid w:val="005F418F"/>
    <w:rPr>
      <w:rFonts w:asciiTheme="majorHAnsi" w:eastAsiaTheme="majorEastAsia" w:hAnsiTheme="majorHAnsi" w:cstheme="majorBidi"/>
      <w:i/>
      <w:iCs/>
      <w:color w:val="1F3763" w:themeColor="accent1" w:themeShade="7F"/>
      <w:lang w:val="sq-AL"/>
    </w:rPr>
  </w:style>
  <w:style w:type="character" w:styleId="Strong">
    <w:name w:val="Strong"/>
    <w:basedOn w:val="DefaultParagraphFont"/>
    <w:uiPriority w:val="22"/>
    <w:qFormat/>
    <w:rsid w:val="007C3FF1"/>
    <w:rPr>
      <w:b/>
      <w:bCs/>
    </w:rPr>
  </w:style>
  <w:style w:type="paragraph" w:styleId="NormalWeb">
    <w:name w:val="Normal (Web)"/>
    <w:basedOn w:val="Normal"/>
    <w:uiPriority w:val="99"/>
    <w:unhideWhenUsed/>
    <w:rsid w:val="007C3FF1"/>
    <w:pPr>
      <w:spacing w:before="100" w:beforeAutospacing="1" w:after="100" w:afterAutospacing="1" w:line="240" w:lineRule="auto"/>
    </w:pPr>
    <w:rPr>
      <w:rFonts w:ascii="Times New Roman" w:eastAsia="Times New Roman" w:hAnsi="Times New Roman"/>
      <w:sz w:val="24"/>
      <w:szCs w:val="24"/>
    </w:rPr>
  </w:style>
  <w:style w:type="character" w:customStyle="1" w:styleId="overflow-hidden">
    <w:name w:val="overflow-hidden"/>
    <w:basedOn w:val="DefaultParagraphFont"/>
    <w:rsid w:val="007C3FF1"/>
  </w:style>
  <w:style w:type="character" w:customStyle="1" w:styleId="whitespace-nowrap">
    <w:name w:val="whitespace-nowrap"/>
    <w:basedOn w:val="DefaultParagraphFont"/>
    <w:rsid w:val="007C3FF1"/>
  </w:style>
  <w:style w:type="character" w:customStyle="1" w:styleId="whitespace-normal">
    <w:name w:val="whitespace-normal"/>
    <w:basedOn w:val="DefaultParagraphFont"/>
    <w:rsid w:val="007C3FF1"/>
  </w:style>
  <w:style w:type="character" w:customStyle="1" w:styleId="truncate">
    <w:name w:val="truncate"/>
    <w:basedOn w:val="DefaultParagraphFont"/>
    <w:rsid w:val="007C3FF1"/>
  </w:style>
  <w:style w:type="paragraph" w:styleId="Header">
    <w:name w:val="header"/>
    <w:basedOn w:val="Normal"/>
    <w:link w:val="HeaderChar"/>
    <w:uiPriority w:val="99"/>
    <w:unhideWhenUsed/>
    <w:rsid w:val="00B63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382"/>
    <w:rPr>
      <w:lang w:val="sq-AL"/>
    </w:rPr>
  </w:style>
  <w:style w:type="paragraph" w:styleId="Footer">
    <w:name w:val="footer"/>
    <w:basedOn w:val="Normal"/>
    <w:link w:val="FooterChar"/>
    <w:uiPriority w:val="99"/>
    <w:unhideWhenUsed/>
    <w:rsid w:val="00B63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382"/>
    <w:rPr>
      <w:lang w:val="sq-AL"/>
    </w:rPr>
  </w:style>
  <w:style w:type="paragraph" w:styleId="ListParagraph">
    <w:name w:val="List Paragraph"/>
    <w:basedOn w:val="Normal"/>
    <w:uiPriority w:val="34"/>
    <w:qFormat/>
    <w:rsid w:val="004D687D"/>
    <w:pPr>
      <w:ind w:left="720"/>
      <w:contextualSpacing/>
    </w:pPr>
    <w:rPr>
      <w:kern w:val="2"/>
      <w14:ligatures w14:val="standardContextual"/>
    </w:rPr>
  </w:style>
  <w:style w:type="table" w:styleId="GridTable4-Accent2">
    <w:name w:val="Grid Table 4 Accent 2"/>
    <w:basedOn w:val="TableNormal"/>
    <w:uiPriority w:val="49"/>
    <w:rsid w:val="004D687D"/>
    <w:pPr>
      <w:spacing w:after="0" w:line="240" w:lineRule="auto"/>
    </w:pPr>
    <w:rPr>
      <w:kern w:val="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1">
    <w:name w:val="Grid Table 5 Dark Accent 1"/>
    <w:basedOn w:val="TableNormal"/>
    <w:uiPriority w:val="50"/>
    <w:rsid w:val="005C0E7A"/>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C23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C23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1">
    <w:name w:val="Grid Table 4 Accent 1"/>
    <w:basedOn w:val="TableNormal"/>
    <w:uiPriority w:val="49"/>
    <w:rsid w:val="00E34CF4"/>
    <w:pPr>
      <w:spacing w:after="0" w:line="240" w:lineRule="auto"/>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8E49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2B7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66A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366A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
    <w:name w:val="B"/>
    <w:basedOn w:val="NormalWeb"/>
    <w:autoRedefine/>
    <w:uiPriority w:val="99"/>
    <w:qFormat/>
    <w:rsid w:val="00B90878"/>
    <w:pPr>
      <w:spacing w:before="120" w:beforeAutospacing="0" w:after="120" w:afterAutospacing="0"/>
      <w:jc w:val="both"/>
    </w:pPr>
  </w:style>
  <w:style w:type="paragraph" w:customStyle="1" w:styleId="N">
    <w:name w:val="N"/>
    <w:basedOn w:val="Normal"/>
    <w:autoRedefine/>
    <w:qFormat/>
    <w:rsid w:val="00002B51"/>
    <w:pPr>
      <w:numPr>
        <w:numId w:val="14"/>
      </w:numPr>
      <w:spacing w:before="120" w:after="0" w:line="276" w:lineRule="auto"/>
      <w:jc w:val="both"/>
    </w:pPr>
    <w:rPr>
      <w:rFonts w:ascii="Times New Roman" w:hAnsi="Times New Roman"/>
      <w:b/>
      <w:sz w:val="24"/>
      <w:szCs w:val="24"/>
      <w:lang w:val="sq-AL"/>
    </w:rPr>
  </w:style>
  <w:style w:type="paragraph" w:styleId="TOCHeading">
    <w:name w:val="TOC Heading"/>
    <w:basedOn w:val="Heading1"/>
    <w:next w:val="Normal"/>
    <w:uiPriority w:val="39"/>
    <w:unhideWhenUsed/>
    <w:qFormat/>
    <w:rsid w:val="001C20F7"/>
    <w:pPr>
      <w:outlineLvl w:val="9"/>
    </w:pPr>
    <w:rPr>
      <w:b w:val="0"/>
    </w:rPr>
  </w:style>
  <w:style w:type="paragraph" w:styleId="TOC1">
    <w:name w:val="toc 1"/>
    <w:basedOn w:val="Normal"/>
    <w:next w:val="Normal"/>
    <w:autoRedefine/>
    <w:uiPriority w:val="39"/>
    <w:unhideWhenUsed/>
    <w:rsid w:val="001C20F7"/>
    <w:pPr>
      <w:tabs>
        <w:tab w:val="left" w:pos="440"/>
        <w:tab w:val="right" w:leader="dot" w:pos="9017"/>
      </w:tabs>
      <w:spacing w:after="0"/>
    </w:pPr>
  </w:style>
  <w:style w:type="paragraph" w:styleId="TOC2">
    <w:name w:val="toc 2"/>
    <w:basedOn w:val="Normal"/>
    <w:next w:val="Normal"/>
    <w:autoRedefine/>
    <w:uiPriority w:val="39"/>
    <w:unhideWhenUsed/>
    <w:rsid w:val="00A203ED"/>
    <w:pPr>
      <w:tabs>
        <w:tab w:val="right" w:leader="dot" w:pos="9017"/>
      </w:tabs>
      <w:spacing w:after="100"/>
      <w:ind w:left="220"/>
    </w:pPr>
  </w:style>
  <w:style w:type="paragraph" w:styleId="TOC3">
    <w:name w:val="toc 3"/>
    <w:basedOn w:val="Normal"/>
    <w:next w:val="Normal"/>
    <w:autoRedefine/>
    <w:uiPriority w:val="39"/>
    <w:unhideWhenUsed/>
    <w:rsid w:val="001C20F7"/>
    <w:pPr>
      <w:spacing w:after="100"/>
      <w:ind w:left="440"/>
    </w:pPr>
  </w:style>
  <w:style w:type="character" w:styleId="Hyperlink">
    <w:name w:val="Hyperlink"/>
    <w:basedOn w:val="DefaultParagraphFont"/>
    <w:uiPriority w:val="99"/>
    <w:unhideWhenUsed/>
    <w:rsid w:val="001C20F7"/>
    <w:rPr>
      <w:color w:val="0563C1" w:themeColor="hyperlink"/>
      <w:u w:val="single"/>
    </w:rPr>
  </w:style>
  <w:style w:type="paragraph" w:styleId="NoSpacing">
    <w:name w:val="No Spacing"/>
    <w:uiPriority w:val="1"/>
    <w:qFormat/>
    <w:rsid w:val="000D28B7"/>
    <w:pPr>
      <w:spacing w:after="0" w:line="240" w:lineRule="auto"/>
    </w:pPr>
    <w:rPr>
      <w:lang w:val="sq-AL"/>
    </w:rPr>
  </w:style>
  <w:style w:type="paragraph" w:styleId="Caption">
    <w:name w:val="caption"/>
    <w:basedOn w:val="Normal"/>
    <w:next w:val="Normal"/>
    <w:uiPriority w:val="35"/>
    <w:unhideWhenUsed/>
    <w:qFormat/>
    <w:rsid w:val="00550772"/>
    <w:pPr>
      <w:spacing w:after="200" w:line="240" w:lineRule="auto"/>
    </w:pPr>
    <w:rPr>
      <w:i/>
      <w:iCs/>
      <w:color w:val="44546A" w:themeColor="text2"/>
      <w:sz w:val="18"/>
      <w:szCs w:val="18"/>
    </w:rPr>
  </w:style>
  <w:style w:type="table" w:styleId="ListTable4-Accent6">
    <w:name w:val="List Table 4 Accent 6"/>
    <w:basedOn w:val="TableNormal"/>
    <w:uiPriority w:val="49"/>
    <w:rsid w:val="005507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5507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5507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
    <w:name w:val="I"/>
    <w:basedOn w:val="A0"/>
    <w:autoRedefine/>
    <w:qFormat/>
    <w:rsid w:val="00C7267A"/>
  </w:style>
  <w:style w:type="paragraph" w:styleId="TableofFigures">
    <w:name w:val="table of figures"/>
    <w:basedOn w:val="Normal"/>
    <w:next w:val="Normal"/>
    <w:uiPriority w:val="99"/>
    <w:unhideWhenUsed/>
    <w:rsid w:val="00C0567A"/>
    <w:pPr>
      <w:spacing w:after="0"/>
    </w:pPr>
  </w:style>
  <w:style w:type="paragraph" w:customStyle="1" w:styleId="1">
    <w:name w:val="1"/>
    <w:basedOn w:val="Normal"/>
    <w:autoRedefine/>
    <w:uiPriority w:val="99"/>
    <w:qFormat/>
    <w:rsid w:val="00E476F4"/>
    <w:pPr>
      <w:numPr>
        <w:numId w:val="4"/>
      </w:numPr>
      <w:spacing w:before="240" w:after="120" w:line="240" w:lineRule="auto"/>
      <w:jc w:val="both"/>
    </w:pPr>
    <w:rPr>
      <w:rFonts w:ascii="Times New Roman" w:eastAsia="Times New Roman" w:hAnsi="Times New Roman"/>
      <w:sz w:val="24"/>
      <w:szCs w:val="24"/>
      <w:lang w:val="sq-AL"/>
    </w:rPr>
  </w:style>
  <w:style w:type="table" w:styleId="GridTable1Light-Accent6">
    <w:name w:val="Grid Table 1 Light Accent 6"/>
    <w:basedOn w:val="TableNormal"/>
    <w:uiPriority w:val="46"/>
    <w:rsid w:val="00CF1F9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CF1F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OC4">
    <w:name w:val="toc 4"/>
    <w:basedOn w:val="Normal"/>
    <w:next w:val="Normal"/>
    <w:autoRedefine/>
    <w:uiPriority w:val="39"/>
    <w:unhideWhenUsed/>
    <w:rsid w:val="00BD0382"/>
    <w:pPr>
      <w:spacing w:after="100"/>
      <w:ind w:left="660"/>
    </w:pPr>
    <w:rPr>
      <w:rFonts w:eastAsiaTheme="minorEastAsia"/>
    </w:rPr>
  </w:style>
  <w:style w:type="paragraph" w:styleId="TOC5">
    <w:name w:val="toc 5"/>
    <w:basedOn w:val="Normal"/>
    <w:next w:val="Normal"/>
    <w:autoRedefine/>
    <w:uiPriority w:val="39"/>
    <w:unhideWhenUsed/>
    <w:rsid w:val="00BD0382"/>
    <w:pPr>
      <w:spacing w:after="100"/>
      <w:ind w:left="880"/>
    </w:pPr>
    <w:rPr>
      <w:rFonts w:eastAsiaTheme="minorEastAsia"/>
    </w:rPr>
  </w:style>
  <w:style w:type="paragraph" w:styleId="TOC6">
    <w:name w:val="toc 6"/>
    <w:basedOn w:val="Normal"/>
    <w:next w:val="Normal"/>
    <w:autoRedefine/>
    <w:uiPriority w:val="39"/>
    <w:unhideWhenUsed/>
    <w:rsid w:val="00BD0382"/>
    <w:pPr>
      <w:spacing w:after="100"/>
      <w:ind w:left="1100"/>
    </w:pPr>
    <w:rPr>
      <w:rFonts w:eastAsiaTheme="minorEastAsia"/>
    </w:rPr>
  </w:style>
  <w:style w:type="paragraph" w:styleId="TOC7">
    <w:name w:val="toc 7"/>
    <w:basedOn w:val="Normal"/>
    <w:next w:val="Normal"/>
    <w:autoRedefine/>
    <w:uiPriority w:val="39"/>
    <w:unhideWhenUsed/>
    <w:rsid w:val="00BD0382"/>
    <w:pPr>
      <w:spacing w:after="100"/>
      <w:ind w:left="1320"/>
    </w:pPr>
    <w:rPr>
      <w:rFonts w:eastAsiaTheme="minorEastAsia"/>
    </w:rPr>
  </w:style>
  <w:style w:type="paragraph" w:styleId="TOC8">
    <w:name w:val="toc 8"/>
    <w:basedOn w:val="Normal"/>
    <w:next w:val="Normal"/>
    <w:autoRedefine/>
    <w:uiPriority w:val="39"/>
    <w:unhideWhenUsed/>
    <w:rsid w:val="00BD0382"/>
    <w:pPr>
      <w:spacing w:after="100"/>
      <w:ind w:left="1540"/>
    </w:pPr>
    <w:rPr>
      <w:rFonts w:eastAsiaTheme="minorEastAsia"/>
    </w:rPr>
  </w:style>
  <w:style w:type="paragraph" w:styleId="TOC9">
    <w:name w:val="toc 9"/>
    <w:basedOn w:val="Normal"/>
    <w:next w:val="Normal"/>
    <w:autoRedefine/>
    <w:uiPriority w:val="39"/>
    <w:unhideWhenUsed/>
    <w:rsid w:val="00BD0382"/>
    <w:pPr>
      <w:spacing w:after="100"/>
      <w:ind w:left="1760"/>
    </w:pPr>
    <w:rPr>
      <w:rFonts w:eastAsiaTheme="minorEastAsia"/>
    </w:rPr>
  </w:style>
  <w:style w:type="paragraph" w:styleId="FootnoteText">
    <w:name w:val="footnote text"/>
    <w:basedOn w:val="Normal"/>
    <w:link w:val="FootnoteTextChar"/>
    <w:uiPriority w:val="99"/>
    <w:semiHidden/>
    <w:unhideWhenUsed/>
    <w:rsid w:val="00653C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CBE"/>
    <w:rPr>
      <w:rFonts w:asciiTheme="majorHAnsi" w:hAnsiTheme="majorHAnsi" w:cs="Times New Roman"/>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ftref,R,fr,o"/>
    <w:basedOn w:val="DefaultParagraphFont"/>
    <w:uiPriority w:val="99"/>
    <w:unhideWhenUsed/>
    <w:qFormat/>
    <w:rsid w:val="00653CBE"/>
    <w:rPr>
      <w:vertAlign w:val="superscript"/>
    </w:rPr>
  </w:style>
  <w:style w:type="character" w:styleId="FollowedHyperlink">
    <w:name w:val="FollowedHyperlink"/>
    <w:basedOn w:val="DefaultParagraphFont"/>
    <w:uiPriority w:val="99"/>
    <w:semiHidden/>
    <w:unhideWhenUsed/>
    <w:rsid w:val="00653CBE"/>
    <w:rPr>
      <w:color w:val="954F72" w:themeColor="followedHyperlink"/>
      <w:u w:val="single"/>
    </w:rPr>
  </w:style>
  <w:style w:type="paragraph" w:customStyle="1" w:styleId="M">
    <w:name w:val="M"/>
    <w:basedOn w:val="Normal"/>
    <w:autoRedefine/>
    <w:qFormat/>
    <w:rsid w:val="008423B5"/>
    <w:pPr>
      <w:numPr>
        <w:numId w:val="15"/>
      </w:numPr>
      <w:spacing w:after="0" w:line="240" w:lineRule="auto"/>
      <w:ind w:left="357" w:hanging="357"/>
      <w:jc w:val="both"/>
    </w:pPr>
    <w:rPr>
      <w:rFonts w:ascii="Times New Roman" w:hAnsi="Times New Roman"/>
      <w:sz w:val="24"/>
      <w:lang w:val="sq-AL"/>
    </w:rPr>
  </w:style>
  <w:style w:type="paragraph" w:customStyle="1" w:styleId="F">
    <w:name w:val="F"/>
    <w:basedOn w:val="M"/>
    <w:qFormat/>
    <w:rsid w:val="00A51A48"/>
    <w:pPr>
      <w:numPr>
        <w:ilvl w:val="3"/>
        <w:numId w:val="1"/>
      </w:numPr>
    </w:pPr>
  </w:style>
  <w:style w:type="paragraph" w:customStyle="1" w:styleId="t">
    <w:name w:val="t"/>
    <w:basedOn w:val="Heading2"/>
    <w:qFormat/>
    <w:rsid w:val="0037636B"/>
  </w:style>
  <w:style w:type="paragraph" w:customStyle="1" w:styleId="A0">
    <w:name w:val="A"/>
    <w:autoRedefine/>
    <w:qFormat/>
    <w:rsid w:val="008675A5"/>
    <w:pPr>
      <w:jc w:val="center"/>
    </w:pPr>
    <w:rPr>
      <w:rFonts w:eastAsiaTheme="majorEastAsia" w:cstheme="minorHAnsi"/>
      <w:b/>
      <w:color w:val="002060"/>
      <w:sz w:val="56"/>
      <w:szCs w:val="32"/>
      <w:lang w:val="sq-AL"/>
    </w:rPr>
  </w:style>
  <w:style w:type="paragraph" w:styleId="Title">
    <w:name w:val="Title"/>
    <w:basedOn w:val="Normal"/>
    <w:next w:val="Normal"/>
    <w:link w:val="TitleChar"/>
    <w:uiPriority w:val="10"/>
    <w:qFormat/>
    <w:rsid w:val="00C547C6"/>
    <w:pPr>
      <w:spacing w:before="240" w:after="60" w:line="240" w:lineRule="auto"/>
      <w:jc w:val="center"/>
      <w:outlineLvl w:val="0"/>
    </w:pPr>
    <w:rPr>
      <w:rFonts w:ascii="Arial" w:eastAsia="MS Mincho" w:hAnsi="Arial"/>
      <w:b/>
      <w:kern w:val="28"/>
      <w:sz w:val="32"/>
      <w:szCs w:val="20"/>
      <w:lang w:val="en-GB" w:eastAsia="it-IT"/>
    </w:rPr>
  </w:style>
  <w:style w:type="character" w:customStyle="1" w:styleId="TitleChar">
    <w:name w:val="Title Char"/>
    <w:basedOn w:val="DefaultParagraphFont"/>
    <w:link w:val="Title"/>
    <w:uiPriority w:val="10"/>
    <w:rsid w:val="00C547C6"/>
    <w:rPr>
      <w:rFonts w:ascii="Arial" w:eastAsia="MS Mincho" w:hAnsi="Arial" w:cs="Times New Roman"/>
      <w:b/>
      <w:kern w:val="28"/>
      <w:sz w:val="32"/>
      <w:szCs w:val="20"/>
      <w:lang w:val="en-GB" w:eastAsia="it-IT"/>
    </w:rPr>
  </w:style>
  <w:style w:type="character" w:styleId="Emphasis">
    <w:name w:val="Emphasis"/>
    <w:basedOn w:val="DefaultParagraphFont"/>
    <w:uiPriority w:val="20"/>
    <w:qFormat/>
    <w:rsid w:val="00D45E23"/>
    <w:rPr>
      <w:i/>
      <w:iCs/>
    </w:rPr>
  </w:style>
  <w:style w:type="paragraph" w:customStyle="1" w:styleId="a">
    <w:name w:val="*"/>
    <w:basedOn w:val="M"/>
    <w:autoRedefine/>
    <w:qFormat/>
    <w:rsid w:val="00D63DC0"/>
    <w:pPr>
      <w:numPr>
        <w:ilvl w:val="1"/>
        <w:numId w:val="2"/>
      </w:numPr>
    </w:pPr>
    <w:rPr>
      <w:b/>
      <w:bCs/>
    </w:rPr>
  </w:style>
  <w:style w:type="paragraph" w:customStyle="1" w:styleId="2">
    <w:name w:val="2"/>
    <w:basedOn w:val="Normal"/>
    <w:autoRedefine/>
    <w:qFormat/>
    <w:rsid w:val="00430400"/>
    <w:pPr>
      <w:numPr>
        <w:ilvl w:val="1"/>
        <w:numId w:val="3"/>
      </w:numPr>
      <w:spacing w:after="0" w:line="240" w:lineRule="auto"/>
      <w:ind w:left="1434" w:hanging="357"/>
    </w:pPr>
    <w:rPr>
      <w:rFonts w:ascii="Times New Roman" w:eastAsia="Times New Roman" w:hAnsi="Times New Roman"/>
      <w:sz w:val="24"/>
      <w:szCs w:val="24"/>
    </w:rPr>
  </w:style>
  <w:style w:type="paragraph" w:customStyle="1" w:styleId="xx">
    <w:name w:val="xx"/>
    <w:basedOn w:val="B"/>
    <w:autoRedefine/>
    <w:qFormat/>
    <w:rsid w:val="002F1BFB"/>
    <w:rPr>
      <w:b/>
      <w:sz w:val="28"/>
    </w:rPr>
  </w:style>
  <w:style w:type="paragraph" w:customStyle="1" w:styleId="Text-0">
    <w:name w:val="Text-0"/>
    <w:basedOn w:val="Normal"/>
    <w:rsid w:val="002F1BFB"/>
    <w:pPr>
      <w:spacing w:after="240" w:line="240" w:lineRule="auto"/>
      <w:jc w:val="both"/>
    </w:pPr>
    <w:rPr>
      <w:rFonts w:ascii="Times New Roman" w:eastAsia="Times New Roman" w:hAnsi="Times New Roman"/>
      <w:sz w:val="24"/>
      <w:szCs w:val="20"/>
      <w:lang w:val="x-none" w:eastAsia="x-none"/>
    </w:rPr>
  </w:style>
  <w:style w:type="character" w:styleId="SubtleReference">
    <w:name w:val="Subtle Reference"/>
    <w:basedOn w:val="DefaultParagraphFont"/>
    <w:uiPriority w:val="31"/>
    <w:qFormat/>
    <w:rsid w:val="00E9798B"/>
    <w:rPr>
      <w:smallCaps/>
      <w:color w:val="5A5A5A" w:themeColor="text1" w:themeTint="A5"/>
    </w:rPr>
  </w:style>
  <w:style w:type="paragraph" w:customStyle="1" w:styleId="Default">
    <w:name w:val="Default"/>
    <w:rsid w:val="008F2B6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05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620"/>
    <w:rPr>
      <w:rFonts w:ascii="Segoe UI" w:hAnsi="Segoe UI" w:cs="Segoe UI"/>
      <w:sz w:val="18"/>
      <w:szCs w:val="18"/>
    </w:rPr>
  </w:style>
  <w:style w:type="character" w:styleId="CommentReference">
    <w:name w:val="annotation reference"/>
    <w:basedOn w:val="DefaultParagraphFont"/>
    <w:uiPriority w:val="99"/>
    <w:semiHidden/>
    <w:unhideWhenUsed/>
    <w:rsid w:val="001E0FEC"/>
    <w:rPr>
      <w:sz w:val="16"/>
      <w:szCs w:val="16"/>
    </w:rPr>
  </w:style>
  <w:style w:type="paragraph" w:styleId="CommentText">
    <w:name w:val="annotation text"/>
    <w:basedOn w:val="Normal"/>
    <w:link w:val="CommentTextChar"/>
    <w:uiPriority w:val="99"/>
    <w:semiHidden/>
    <w:unhideWhenUsed/>
    <w:rsid w:val="001E0FEC"/>
    <w:pPr>
      <w:spacing w:line="240" w:lineRule="auto"/>
    </w:pPr>
    <w:rPr>
      <w:sz w:val="20"/>
      <w:szCs w:val="20"/>
    </w:rPr>
  </w:style>
  <w:style w:type="character" w:customStyle="1" w:styleId="CommentTextChar">
    <w:name w:val="Comment Text Char"/>
    <w:basedOn w:val="DefaultParagraphFont"/>
    <w:link w:val="CommentText"/>
    <w:uiPriority w:val="99"/>
    <w:semiHidden/>
    <w:rsid w:val="001E0FEC"/>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1E0FEC"/>
    <w:rPr>
      <w:b/>
      <w:bCs/>
    </w:rPr>
  </w:style>
  <w:style w:type="character" w:customStyle="1" w:styleId="CommentSubjectChar">
    <w:name w:val="Comment Subject Char"/>
    <w:basedOn w:val="CommentTextChar"/>
    <w:link w:val="CommentSubject"/>
    <w:uiPriority w:val="99"/>
    <w:semiHidden/>
    <w:rsid w:val="001E0FEC"/>
    <w:rPr>
      <w:rFonts w:asciiTheme="majorHAnsi" w:hAnsiTheme="majorHAnsi" w:cs="Times New Roman"/>
      <w:b/>
      <w:bCs/>
      <w:sz w:val="20"/>
      <w:szCs w:val="20"/>
    </w:rPr>
  </w:style>
  <w:style w:type="paragraph" w:styleId="Revision">
    <w:name w:val="Revision"/>
    <w:hidden/>
    <w:uiPriority w:val="99"/>
    <w:semiHidden/>
    <w:rsid w:val="00A203ED"/>
    <w:pPr>
      <w:spacing w:after="0" w:line="240" w:lineRule="auto"/>
    </w:pPr>
    <w:rPr>
      <w:rFonts w:asciiTheme="majorHAns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147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71">
          <w:marLeft w:val="0"/>
          <w:marRight w:val="0"/>
          <w:marTop w:val="0"/>
          <w:marBottom w:val="0"/>
          <w:divBdr>
            <w:top w:val="none" w:sz="0" w:space="0" w:color="auto"/>
            <w:left w:val="none" w:sz="0" w:space="0" w:color="auto"/>
            <w:bottom w:val="none" w:sz="0" w:space="0" w:color="auto"/>
            <w:right w:val="none" w:sz="0" w:space="0" w:color="auto"/>
          </w:divBdr>
        </w:div>
        <w:div w:id="493837046">
          <w:marLeft w:val="0"/>
          <w:marRight w:val="0"/>
          <w:marTop w:val="0"/>
          <w:marBottom w:val="0"/>
          <w:divBdr>
            <w:top w:val="none" w:sz="0" w:space="0" w:color="auto"/>
            <w:left w:val="none" w:sz="0" w:space="0" w:color="auto"/>
            <w:bottom w:val="none" w:sz="0" w:space="0" w:color="auto"/>
            <w:right w:val="none" w:sz="0" w:space="0" w:color="auto"/>
          </w:divBdr>
        </w:div>
        <w:div w:id="953445280">
          <w:marLeft w:val="0"/>
          <w:marRight w:val="0"/>
          <w:marTop w:val="0"/>
          <w:marBottom w:val="0"/>
          <w:divBdr>
            <w:top w:val="none" w:sz="0" w:space="0" w:color="auto"/>
            <w:left w:val="none" w:sz="0" w:space="0" w:color="auto"/>
            <w:bottom w:val="none" w:sz="0" w:space="0" w:color="auto"/>
            <w:right w:val="none" w:sz="0" w:space="0" w:color="auto"/>
          </w:divBdr>
        </w:div>
        <w:div w:id="185482881">
          <w:marLeft w:val="0"/>
          <w:marRight w:val="0"/>
          <w:marTop w:val="0"/>
          <w:marBottom w:val="0"/>
          <w:divBdr>
            <w:top w:val="none" w:sz="0" w:space="0" w:color="auto"/>
            <w:left w:val="none" w:sz="0" w:space="0" w:color="auto"/>
            <w:bottom w:val="none" w:sz="0" w:space="0" w:color="auto"/>
            <w:right w:val="none" w:sz="0" w:space="0" w:color="auto"/>
          </w:divBdr>
        </w:div>
        <w:div w:id="2105105102">
          <w:marLeft w:val="0"/>
          <w:marRight w:val="0"/>
          <w:marTop w:val="0"/>
          <w:marBottom w:val="0"/>
          <w:divBdr>
            <w:top w:val="none" w:sz="0" w:space="0" w:color="auto"/>
            <w:left w:val="none" w:sz="0" w:space="0" w:color="auto"/>
            <w:bottom w:val="none" w:sz="0" w:space="0" w:color="auto"/>
            <w:right w:val="none" w:sz="0" w:space="0" w:color="auto"/>
          </w:divBdr>
        </w:div>
        <w:div w:id="615022094">
          <w:marLeft w:val="0"/>
          <w:marRight w:val="0"/>
          <w:marTop w:val="0"/>
          <w:marBottom w:val="0"/>
          <w:divBdr>
            <w:top w:val="none" w:sz="0" w:space="0" w:color="auto"/>
            <w:left w:val="none" w:sz="0" w:space="0" w:color="auto"/>
            <w:bottom w:val="none" w:sz="0" w:space="0" w:color="auto"/>
            <w:right w:val="none" w:sz="0" w:space="0" w:color="auto"/>
          </w:divBdr>
        </w:div>
        <w:div w:id="481893153">
          <w:marLeft w:val="0"/>
          <w:marRight w:val="0"/>
          <w:marTop w:val="0"/>
          <w:marBottom w:val="0"/>
          <w:divBdr>
            <w:top w:val="none" w:sz="0" w:space="0" w:color="auto"/>
            <w:left w:val="none" w:sz="0" w:space="0" w:color="auto"/>
            <w:bottom w:val="none" w:sz="0" w:space="0" w:color="auto"/>
            <w:right w:val="none" w:sz="0" w:space="0" w:color="auto"/>
          </w:divBdr>
        </w:div>
        <w:div w:id="1667440159">
          <w:marLeft w:val="0"/>
          <w:marRight w:val="0"/>
          <w:marTop w:val="0"/>
          <w:marBottom w:val="0"/>
          <w:divBdr>
            <w:top w:val="none" w:sz="0" w:space="0" w:color="auto"/>
            <w:left w:val="none" w:sz="0" w:space="0" w:color="auto"/>
            <w:bottom w:val="none" w:sz="0" w:space="0" w:color="auto"/>
            <w:right w:val="none" w:sz="0" w:space="0" w:color="auto"/>
          </w:divBdr>
        </w:div>
        <w:div w:id="292951352">
          <w:marLeft w:val="0"/>
          <w:marRight w:val="0"/>
          <w:marTop w:val="0"/>
          <w:marBottom w:val="0"/>
          <w:divBdr>
            <w:top w:val="none" w:sz="0" w:space="0" w:color="auto"/>
            <w:left w:val="none" w:sz="0" w:space="0" w:color="auto"/>
            <w:bottom w:val="none" w:sz="0" w:space="0" w:color="auto"/>
            <w:right w:val="none" w:sz="0" w:space="0" w:color="auto"/>
          </w:divBdr>
        </w:div>
      </w:divsChild>
    </w:div>
    <w:div w:id="107240418">
      <w:bodyDiv w:val="1"/>
      <w:marLeft w:val="0"/>
      <w:marRight w:val="0"/>
      <w:marTop w:val="0"/>
      <w:marBottom w:val="0"/>
      <w:divBdr>
        <w:top w:val="none" w:sz="0" w:space="0" w:color="auto"/>
        <w:left w:val="none" w:sz="0" w:space="0" w:color="auto"/>
        <w:bottom w:val="none" w:sz="0" w:space="0" w:color="auto"/>
        <w:right w:val="none" w:sz="0" w:space="0" w:color="auto"/>
      </w:divBdr>
      <w:divsChild>
        <w:div w:id="1712800595">
          <w:marLeft w:val="0"/>
          <w:marRight w:val="0"/>
          <w:marTop w:val="0"/>
          <w:marBottom w:val="0"/>
          <w:divBdr>
            <w:top w:val="none" w:sz="0" w:space="0" w:color="auto"/>
            <w:left w:val="none" w:sz="0" w:space="0" w:color="auto"/>
            <w:bottom w:val="none" w:sz="0" w:space="0" w:color="auto"/>
            <w:right w:val="none" w:sz="0" w:space="0" w:color="auto"/>
          </w:divBdr>
        </w:div>
        <w:div w:id="1864248977">
          <w:marLeft w:val="0"/>
          <w:marRight w:val="0"/>
          <w:marTop w:val="0"/>
          <w:marBottom w:val="0"/>
          <w:divBdr>
            <w:top w:val="none" w:sz="0" w:space="0" w:color="auto"/>
            <w:left w:val="none" w:sz="0" w:space="0" w:color="auto"/>
            <w:bottom w:val="none" w:sz="0" w:space="0" w:color="auto"/>
            <w:right w:val="none" w:sz="0" w:space="0" w:color="auto"/>
          </w:divBdr>
        </w:div>
        <w:div w:id="370611478">
          <w:marLeft w:val="0"/>
          <w:marRight w:val="0"/>
          <w:marTop w:val="0"/>
          <w:marBottom w:val="0"/>
          <w:divBdr>
            <w:top w:val="none" w:sz="0" w:space="0" w:color="auto"/>
            <w:left w:val="none" w:sz="0" w:space="0" w:color="auto"/>
            <w:bottom w:val="none" w:sz="0" w:space="0" w:color="auto"/>
            <w:right w:val="none" w:sz="0" w:space="0" w:color="auto"/>
          </w:divBdr>
        </w:div>
        <w:div w:id="2032564027">
          <w:marLeft w:val="0"/>
          <w:marRight w:val="0"/>
          <w:marTop w:val="0"/>
          <w:marBottom w:val="0"/>
          <w:divBdr>
            <w:top w:val="none" w:sz="0" w:space="0" w:color="auto"/>
            <w:left w:val="none" w:sz="0" w:space="0" w:color="auto"/>
            <w:bottom w:val="none" w:sz="0" w:space="0" w:color="auto"/>
            <w:right w:val="none" w:sz="0" w:space="0" w:color="auto"/>
          </w:divBdr>
        </w:div>
        <w:div w:id="1201672830">
          <w:marLeft w:val="0"/>
          <w:marRight w:val="0"/>
          <w:marTop w:val="0"/>
          <w:marBottom w:val="0"/>
          <w:divBdr>
            <w:top w:val="none" w:sz="0" w:space="0" w:color="auto"/>
            <w:left w:val="none" w:sz="0" w:space="0" w:color="auto"/>
            <w:bottom w:val="none" w:sz="0" w:space="0" w:color="auto"/>
            <w:right w:val="none" w:sz="0" w:space="0" w:color="auto"/>
          </w:divBdr>
        </w:div>
      </w:divsChild>
    </w:div>
    <w:div w:id="123818816">
      <w:bodyDiv w:val="1"/>
      <w:marLeft w:val="0"/>
      <w:marRight w:val="0"/>
      <w:marTop w:val="0"/>
      <w:marBottom w:val="0"/>
      <w:divBdr>
        <w:top w:val="none" w:sz="0" w:space="0" w:color="auto"/>
        <w:left w:val="none" w:sz="0" w:space="0" w:color="auto"/>
        <w:bottom w:val="none" w:sz="0" w:space="0" w:color="auto"/>
        <w:right w:val="none" w:sz="0" w:space="0" w:color="auto"/>
      </w:divBdr>
      <w:divsChild>
        <w:div w:id="1927105635">
          <w:marLeft w:val="0"/>
          <w:marRight w:val="0"/>
          <w:marTop w:val="0"/>
          <w:marBottom w:val="0"/>
          <w:divBdr>
            <w:top w:val="none" w:sz="0" w:space="0" w:color="auto"/>
            <w:left w:val="none" w:sz="0" w:space="0" w:color="auto"/>
            <w:bottom w:val="none" w:sz="0" w:space="0" w:color="auto"/>
            <w:right w:val="none" w:sz="0" w:space="0" w:color="auto"/>
          </w:divBdr>
        </w:div>
        <w:div w:id="531504611">
          <w:marLeft w:val="0"/>
          <w:marRight w:val="0"/>
          <w:marTop w:val="0"/>
          <w:marBottom w:val="0"/>
          <w:divBdr>
            <w:top w:val="none" w:sz="0" w:space="0" w:color="auto"/>
            <w:left w:val="none" w:sz="0" w:space="0" w:color="auto"/>
            <w:bottom w:val="none" w:sz="0" w:space="0" w:color="auto"/>
            <w:right w:val="none" w:sz="0" w:space="0" w:color="auto"/>
          </w:divBdr>
        </w:div>
        <w:div w:id="550729959">
          <w:marLeft w:val="0"/>
          <w:marRight w:val="0"/>
          <w:marTop w:val="0"/>
          <w:marBottom w:val="0"/>
          <w:divBdr>
            <w:top w:val="none" w:sz="0" w:space="0" w:color="auto"/>
            <w:left w:val="none" w:sz="0" w:space="0" w:color="auto"/>
            <w:bottom w:val="none" w:sz="0" w:space="0" w:color="auto"/>
            <w:right w:val="none" w:sz="0" w:space="0" w:color="auto"/>
          </w:divBdr>
        </w:div>
        <w:div w:id="1644046702">
          <w:marLeft w:val="0"/>
          <w:marRight w:val="0"/>
          <w:marTop w:val="0"/>
          <w:marBottom w:val="0"/>
          <w:divBdr>
            <w:top w:val="none" w:sz="0" w:space="0" w:color="auto"/>
            <w:left w:val="none" w:sz="0" w:space="0" w:color="auto"/>
            <w:bottom w:val="none" w:sz="0" w:space="0" w:color="auto"/>
            <w:right w:val="none" w:sz="0" w:space="0" w:color="auto"/>
          </w:divBdr>
        </w:div>
      </w:divsChild>
    </w:div>
    <w:div w:id="152381741">
      <w:bodyDiv w:val="1"/>
      <w:marLeft w:val="0"/>
      <w:marRight w:val="0"/>
      <w:marTop w:val="0"/>
      <w:marBottom w:val="0"/>
      <w:divBdr>
        <w:top w:val="none" w:sz="0" w:space="0" w:color="auto"/>
        <w:left w:val="none" w:sz="0" w:space="0" w:color="auto"/>
        <w:bottom w:val="none" w:sz="0" w:space="0" w:color="auto"/>
        <w:right w:val="none" w:sz="0" w:space="0" w:color="auto"/>
      </w:divBdr>
    </w:div>
    <w:div w:id="155650031">
      <w:bodyDiv w:val="1"/>
      <w:marLeft w:val="0"/>
      <w:marRight w:val="0"/>
      <w:marTop w:val="0"/>
      <w:marBottom w:val="0"/>
      <w:divBdr>
        <w:top w:val="none" w:sz="0" w:space="0" w:color="auto"/>
        <w:left w:val="none" w:sz="0" w:space="0" w:color="auto"/>
        <w:bottom w:val="none" w:sz="0" w:space="0" w:color="auto"/>
        <w:right w:val="none" w:sz="0" w:space="0" w:color="auto"/>
      </w:divBdr>
    </w:div>
    <w:div w:id="159006533">
      <w:bodyDiv w:val="1"/>
      <w:marLeft w:val="0"/>
      <w:marRight w:val="0"/>
      <w:marTop w:val="0"/>
      <w:marBottom w:val="0"/>
      <w:divBdr>
        <w:top w:val="none" w:sz="0" w:space="0" w:color="auto"/>
        <w:left w:val="none" w:sz="0" w:space="0" w:color="auto"/>
        <w:bottom w:val="none" w:sz="0" w:space="0" w:color="auto"/>
        <w:right w:val="none" w:sz="0" w:space="0" w:color="auto"/>
      </w:divBdr>
      <w:divsChild>
        <w:div w:id="501089360">
          <w:marLeft w:val="0"/>
          <w:marRight w:val="0"/>
          <w:marTop w:val="0"/>
          <w:marBottom w:val="0"/>
          <w:divBdr>
            <w:top w:val="none" w:sz="0" w:space="0" w:color="auto"/>
            <w:left w:val="none" w:sz="0" w:space="0" w:color="auto"/>
            <w:bottom w:val="none" w:sz="0" w:space="0" w:color="auto"/>
            <w:right w:val="none" w:sz="0" w:space="0" w:color="auto"/>
          </w:divBdr>
        </w:div>
        <w:div w:id="1988320942">
          <w:marLeft w:val="0"/>
          <w:marRight w:val="0"/>
          <w:marTop w:val="0"/>
          <w:marBottom w:val="0"/>
          <w:divBdr>
            <w:top w:val="none" w:sz="0" w:space="0" w:color="auto"/>
            <w:left w:val="none" w:sz="0" w:space="0" w:color="auto"/>
            <w:bottom w:val="none" w:sz="0" w:space="0" w:color="auto"/>
            <w:right w:val="none" w:sz="0" w:space="0" w:color="auto"/>
          </w:divBdr>
        </w:div>
        <w:div w:id="1530022734">
          <w:marLeft w:val="0"/>
          <w:marRight w:val="0"/>
          <w:marTop w:val="0"/>
          <w:marBottom w:val="0"/>
          <w:divBdr>
            <w:top w:val="none" w:sz="0" w:space="0" w:color="auto"/>
            <w:left w:val="none" w:sz="0" w:space="0" w:color="auto"/>
            <w:bottom w:val="none" w:sz="0" w:space="0" w:color="auto"/>
            <w:right w:val="none" w:sz="0" w:space="0" w:color="auto"/>
          </w:divBdr>
        </w:div>
        <w:div w:id="105078576">
          <w:marLeft w:val="0"/>
          <w:marRight w:val="0"/>
          <w:marTop w:val="0"/>
          <w:marBottom w:val="0"/>
          <w:divBdr>
            <w:top w:val="none" w:sz="0" w:space="0" w:color="auto"/>
            <w:left w:val="none" w:sz="0" w:space="0" w:color="auto"/>
            <w:bottom w:val="none" w:sz="0" w:space="0" w:color="auto"/>
            <w:right w:val="none" w:sz="0" w:space="0" w:color="auto"/>
          </w:divBdr>
        </w:div>
        <w:div w:id="1322733553">
          <w:marLeft w:val="0"/>
          <w:marRight w:val="0"/>
          <w:marTop w:val="0"/>
          <w:marBottom w:val="0"/>
          <w:divBdr>
            <w:top w:val="none" w:sz="0" w:space="0" w:color="auto"/>
            <w:left w:val="none" w:sz="0" w:space="0" w:color="auto"/>
            <w:bottom w:val="none" w:sz="0" w:space="0" w:color="auto"/>
            <w:right w:val="none" w:sz="0" w:space="0" w:color="auto"/>
          </w:divBdr>
        </w:div>
        <w:div w:id="2051757863">
          <w:marLeft w:val="0"/>
          <w:marRight w:val="0"/>
          <w:marTop w:val="0"/>
          <w:marBottom w:val="0"/>
          <w:divBdr>
            <w:top w:val="none" w:sz="0" w:space="0" w:color="auto"/>
            <w:left w:val="none" w:sz="0" w:space="0" w:color="auto"/>
            <w:bottom w:val="none" w:sz="0" w:space="0" w:color="auto"/>
            <w:right w:val="none" w:sz="0" w:space="0" w:color="auto"/>
          </w:divBdr>
        </w:div>
      </w:divsChild>
    </w:div>
    <w:div w:id="170461917">
      <w:bodyDiv w:val="1"/>
      <w:marLeft w:val="0"/>
      <w:marRight w:val="0"/>
      <w:marTop w:val="0"/>
      <w:marBottom w:val="0"/>
      <w:divBdr>
        <w:top w:val="none" w:sz="0" w:space="0" w:color="auto"/>
        <w:left w:val="none" w:sz="0" w:space="0" w:color="auto"/>
        <w:bottom w:val="none" w:sz="0" w:space="0" w:color="auto"/>
        <w:right w:val="none" w:sz="0" w:space="0" w:color="auto"/>
      </w:divBdr>
    </w:div>
    <w:div w:id="236791356">
      <w:bodyDiv w:val="1"/>
      <w:marLeft w:val="0"/>
      <w:marRight w:val="0"/>
      <w:marTop w:val="0"/>
      <w:marBottom w:val="0"/>
      <w:divBdr>
        <w:top w:val="none" w:sz="0" w:space="0" w:color="auto"/>
        <w:left w:val="none" w:sz="0" w:space="0" w:color="auto"/>
        <w:bottom w:val="none" w:sz="0" w:space="0" w:color="auto"/>
        <w:right w:val="none" w:sz="0" w:space="0" w:color="auto"/>
      </w:divBdr>
    </w:div>
    <w:div w:id="240143520">
      <w:bodyDiv w:val="1"/>
      <w:marLeft w:val="0"/>
      <w:marRight w:val="0"/>
      <w:marTop w:val="0"/>
      <w:marBottom w:val="0"/>
      <w:divBdr>
        <w:top w:val="none" w:sz="0" w:space="0" w:color="auto"/>
        <w:left w:val="none" w:sz="0" w:space="0" w:color="auto"/>
        <w:bottom w:val="none" w:sz="0" w:space="0" w:color="auto"/>
        <w:right w:val="none" w:sz="0" w:space="0" w:color="auto"/>
      </w:divBdr>
    </w:div>
    <w:div w:id="312876569">
      <w:bodyDiv w:val="1"/>
      <w:marLeft w:val="0"/>
      <w:marRight w:val="0"/>
      <w:marTop w:val="0"/>
      <w:marBottom w:val="0"/>
      <w:divBdr>
        <w:top w:val="none" w:sz="0" w:space="0" w:color="auto"/>
        <w:left w:val="none" w:sz="0" w:space="0" w:color="auto"/>
        <w:bottom w:val="none" w:sz="0" w:space="0" w:color="auto"/>
        <w:right w:val="none" w:sz="0" w:space="0" w:color="auto"/>
      </w:divBdr>
    </w:div>
    <w:div w:id="340621600">
      <w:bodyDiv w:val="1"/>
      <w:marLeft w:val="0"/>
      <w:marRight w:val="0"/>
      <w:marTop w:val="0"/>
      <w:marBottom w:val="0"/>
      <w:divBdr>
        <w:top w:val="none" w:sz="0" w:space="0" w:color="auto"/>
        <w:left w:val="none" w:sz="0" w:space="0" w:color="auto"/>
        <w:bottom w:val="none" w:sz="0" w:space="0" w:color="auto"/>
        <w:right w:val="none" w:sz="0" w:space="0" w:color="auto"/>
      </w:divBdr>
      <w:divsChild>
        <w:div w:id="135535444">
          <w:marLeft w:val="0"/>
          <w:marRight w:val="0"/>
          <w:marTop w:val="0"/>
          <w:marBottom w:val="0"/>
          <w:divBdr>
            <w:top w:val="none" w:sz="0" w:space="0" w:color="auto"/>
            <w:left w:val="none" w:sz="0" w:space="0" w:color="auto"/>
            <w:bottom w:val="none" w:sz="0" w:space="0" w:color="auto"/>
            <w:right w:val="none" w:sz="0" w:space="0" w:color="auto"/>
          </w:divBdr>
        </w:div>
        <w:div w:id="1796832624">
          <w:marLeft w:val="0"/>
          <w:marRight w:val="0"/>
          <w:marTop w:val="0"/>
          <w:marBottom w:val="0"/>
          <w:divBdr>
            <w:top w:val="none" w:sz="0" w:space="0" w:color="auto"/>
            <w:left w:val="none" w:sz="0" w:space="0" w:color="auto"/>
            <w:bottom w:val="none" w:sz="0" w:space="0" w:color="auto"/>
            <w:right w:val="none" w:sz="0" w:space="0" w:color="auto"/>
          </w:divBdr>
        </w:div>
        <w:div w:id="1277759763">
          <w:marLeft w:val="0"/>
          <w:marRight w:val="0"/>
          <w:marTop w:val="0"/>
          <w:marBottom w:val="0"/>
          <w:divBdr>
            <w:top w:val="none" w:sz="0" w:space="0" w:color="auto"/>
            <w:left w:val="none" w:sz="0" w:space="0" w:color="auto"/>
            <w:bottom w:val="none" w:sz="0" w:space="0" w:color="auto"/>
            <w:right w:val="none" w:sz="0" w:space="0" w:color="auto"/>
          </w:divBdr>
        </w:div>
      </w:divsChild>
    </w:div>
    <w:div w:id="467746326">
      <w:bodyDiv w:val="1"/>
      <w:marLeft w:val="0"/>
      <w:marRight w:val="0"/>
      <w:marTop w:val="0"/>
      <w:marBottom w:val="0"/>
      <w:divBdr>
        <w:top w:val="none" w:sz="0" w:space="0" w:color="auto"/>
        <w:left w:val="none" w:sz="0" w:space="0" w:color="auto"/>
        <w:bottom w:val="none" w:sz="0" w:space="0" w:color="auto"/>
        <w:right w:val="none" w:sz="0" w:space="0" w:color="auto"/>
      </w:divBdr>
      <w:divsChild>
        <w:div w:id="1999766086">
          <w:marLeft w:val="0"/>
          <w:marRight w:val="0"/>
          <w:marTop w:val="0"/>
          <w:marBottom w:val="0"/>
          <w:divBdr>
            <w:top w:val="none" w:sz="0" w:space="0" w:color="auto"/>
            <w:left w:val="none" w:sz="0" w:space="0" w:color="auto"/>
            <w:bottom w:val="none" w:sz="0" w:space="0" w:color="auto"/>
            <w:right w:val="none" w:sz="0" w:space="0" w:color="auto"/>
          </w:divBdr>
        </w:div>
        <w:div w:id="1055424143">
          <w:marLeft w:val="0"/>
          <w:marRight w:val="0"/>
          <w:marTop w:val="0"/>
          <w:marBottom w:val="0"/>
          <w:divBdr>
            <w:top w:val="none" w:sz="0" w:space="0" w:color="auto"/>
            <w:left w:val="none" w:sz="0" w:space="0" w:color="auto"/>
            <w:bottom w:val="none" w:sz="0" w:space="0" w:color="auto"/>
            <w:right w:val="none" w:sz="0" w:space="0" w:color="auto"/>
          </w:divBdr>
        </w:div>
        <w:div w:id="1930506364">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2172643">
          <w:marLeft w:val="0"/>
          <w:marRight w:val="0"/>
          <w:marTop w:val="0"/>
          <w:marBottom w:val="0"/>
          <w:divBdr>
            <w:top w:val="none" w:sz="0" w:space="0" w:color="auto"/>
            <w:left w:val="none" w:sz="0" w:space="0" w:color="auto"/>
            <w:bottom w:val="none" w:sz="0" w:space="0" w:color="auto"/>
            <w:right w:val="none" w:sz="0" w:space="0" w:color="auto"/>
          </w:divBdr>
        </w:div>
        <w:div w:id="1549298375">
          <w:marLeft w:val="0"/>
          <w:marRight w:val="0"/>
          <w:marTop w:val="0"/>
          <w:marBottom w:val="0"/>
          <w:divBdr>
            <w:top w:val="none" w:sz="0" w:space="0" w:color="auto"/>
            <w:left w:val="none" w:sz="0" w:space="0" w:color="auto"/>
            <w:bottom w:val="none" w:sz="0" w:space="0" w:color="auto"/>
            <w:right w:val="none" w:sz="0" w:space="0" w:color="auto"/>
          </w:divBdr>
        </w:div>
        <w:div w:id="245574990">
          <w:marLeft w:val="0"/>
          <w:marRight w:val="0"/>
          <w:marTop w:val="0"/>
          <w:marBottom w:val="0"/>
          <w:divBdr>
            <w:top w:val="none" w:sz="0" w:space="0" w:color="auto"/>
            <w:left w:val="none" w:sz="0" w:space="0" w:color="auto"/>
            <w:bottom w:val="none" w:sz="0" w:space="0" w:color="auto"/>
            <w:right w:val="none" w:sz="0" w:space="0" w:color="auto"/>
          </w:divBdr>
        </w:div>
        <w:div w:id="441917336">
          <w:marLeft w:val="0"/>
          <w:marRight w:val="0"/>
          <w:marTop w:val="0"/>
          <w:marBottom w:val="0"/>
          <w:divBdr>
            <w:top w:val="none" w:sz="0" w:space="0" w:color="auto"/>
            <w:left w:val="none" w:sz="0" w:space="0" w:color="auto"/>
            <w:bottom w:val="none" w:sz="0" w:space="0" w:color="auto"/>
            <w:right w:val="none" w:sz="0" w:space="0" w:color="auto"/>
          </w:divBdr>
        </w:div>
        <w:div w:id="204220553">
          <w:marLeft w:val="0"/>
          <w:marRight w:val="0"/>
          <w:marTop w:val="0"/>
          <w:marBottom w:val="0"/>
          <w:divBdr>
            <w:top w:val="none" w:sz="0" w:space="0" w:color="auto"/>
            <w:left w:val="none" w:sz="0" w:space="0" w:color="auto"/>
            <w:bottom w:val="none" w:sz="0" w:space="0" w:color="auto"/>
            <w:right w:val="none" w:sz="0" w:space="0" w:color="auto"/>
          </w:divBdr>
        </w:div>
      </w:divsChild>
    </w:div>
    <w:div w:id="522595561">
      <w:bodyDiv w:val="1"/>
      <w:marLeft w:val="0"/>
      <w:marRight w:val="0"/>
      <w:marTop w:val="0"/>
      <w:marBottom w:val="0"/>
      <w:divBdr>
        <w:top w:val="none" w:sz="0" w:space="0" w:color="auto"/>
        <w:left w:val="none" w:sz="0" w:space="0" w:color="auto"/>
        <w:bottom w:val="none" w:sz="0" w:space="0" w:color="auto"/>
        <w:right w:val="none" w:sz="0" w:space="0" w:color="auto"/>
      </w:divBdr>
    </w:div>
    <w:div w:id="655572481">
      <w:bodyDiv w:val="1"/>
      <w:marLeft w:val="0"/>
      <w:marRight w:val="0"/>
      <w:marTop w:val="0"/>
      <w:marBottom w:val="0"/>
      <w:divBdr>
        <w:top w:val="none" w:sz="0" w:space="0" w:color="auto"/>
        <w:left w:val="none" w:sz="0" w:space="0" w:color="auto"/>
        <w:bottom w:val="none" w:sz="0" w:space="0" w:color="auto"/>
        <w:right w:val="none" w:sz="0" w:space="0" w:color="auto"/>
      </w:divBdr>
    </w:div>
    <w:div w:id="771903722">
      <w:bodyDiv w:val="1"/>
      <w:marLeft w:val="0"/>
      <w:marRight w:val="0"/>
      <w:marTop w:val="0"/>
      <w:marBottom w:val="0"/>
      <w:divBdr>
        <w:top w:val="none" w:sz="0" w:space="0" w:color="auto"/>
        <w:left w:val="none" w:sz="0" w:space="0" w:color="auto"/>
        <w:bottom w:val="none" w:sz="0" w:space="0" w:color="auto"/>
        <w:right w:val="none" w:sz="0" w:space="0" w:color="auto"/>
      </w:divBdr>
      <w:divsChild>
        <w:div w:id="1476531422">
          <w:marLeft w:val="0"/>
          <w:marRight w:val="0"/>
          <w:marTop w:val="0"/>
          <w:marBottom w:val="0"/>
          <w:divBdr>
            <w:top w:val="none" w:sz="0" w:space="0" w:color="auto"/>
            <w:left w:val="none" w:sz="0" w:space="0" w:color="auto"/>
            <w:bottom w:val="none" w:sz="0" w:space="0" w:color="auto"/>
            <w:right w:val="none" w:sz="0" w:space="0" w:color="auto"/>
          </w:divBdr>
          <w:divsChild>
            <w:div w:id="874586353">
              <w:marLeft w:val="0"/>
              <w:marRight w:val="0"/>
              <w:marTop w:val="0"/>
              <w:marBottom w:val="0"/>
              <w:divBdr>
                <w:top w:val="none" w:sz="0" w:space="0" w:color="auto"/>
                <w:left w:val="none" w:sz="0" w:space="0" w:color="auto"/>
                <w:bottom w:val="none" w:sz="0" w:space="0" w:color="auto"/>
                <w:right w:val="none" w:sz="0" w:space="0" w:color="auto"/>
              </w:divBdr>
              <w:divsChild>
                <w:div w:id="1050612668">
                  <w:marLeft w:val="0"/>
                  <w:marRight w:val="0"/>
                  <w:marTop w:val="0"/>
                  <w:marBottom w:val="0"/>
                  <w:divBdr>
                    <w:top w:val="none" w:sz="0" w:space="0" w:color="auto"/>
                    <w:left w:val="none" w:sz="0" w:space="0" w:color="auto"/>
                    <w:bottom w:val="none" w:sz="0" w:space="0" w:color="auto"/>
                    <w:right w:val="none" w:sz="0" w:space="0" w:color="auto"/>
                  </w:divBdr>
                  <w:divsChild>
                    <w:div w:id="576743366">
                      <w:marLeft w:val="0"/>
                      <w:marRight w:val="0"/>
                      <w:marTop w:val="0"/>
                      <w:marBottom w:val="0"/>
                      <w:divBdr>
                        <w:top w:val="none" w:sz="0" w:space="0" w:color="auto"/>
                        <w:left w:val="none" w:sz="0" w:space="0" w:color="auto"/>
                        <w:bottom w:val="none" w:sz="0" w:space="0" w:color="auto"/>
                        <w:right w:val="none" w:sz="0" w:space="0" w:color="auto"/>
                      </w:divBdr>
                      <w:divsChild>
                        <w:div w:id="1191725877">
                          <w:marLeft w:val="0"/>
                          <w:marRight w:val="0"/>
                          <w:marTop w:val="0"/>
                          <w:marBottom w:val="0"/>
                          <w:divBdr>
                            <w:top w:val="none" w:sz="0" w:space="0" w:color="auto"/>
                            <w:left w:val="none" w:sz="0" w:space="0" w:color="auto"/>
                            <w:bottom w:val="none" w:sz="0" w:space="0" w:color="auto"/>
                            <w:right w:val="none" w:sz="0" w:space="0" w:color="auto"/>
                          </w:divBdr>
                          <w:divsChild>
                            <w:div w:id="2066172962">
                              <w:marLeft w:val="0"/>
                              <w:marRight w:val="0"/>
                              <w:marTop w:val="0"/>
                              <w:marBottom w:val="0"/>
                              <w:divBdr>
                                <w:top w:val="none" w:sz="0" w:space="0" w:color="auto"/>
                                <w:left w:val="none" w:sz="0" w:space="0" w:color="auto"/>
                                <w:bottom w:val="none" w:sz="0" w:space="0" w:color="auto"/>
                                <w:right w:val="none" w:sz="0" w:space="0" w:color="auto"/>
                              </w:divBdr>
                              <w:divsChild>
                                <w:div w:id="278882414">
                                  <w:marLeft w:val="0"/>
                                  <w:marRight w:val="0"/>
                                  <w:marTop w:val="0"/>
                                  <w:marBottom w:val="0"/>
                                  <w:divBdr>
                                    <w:top w:val="none" w:sz="0" w:space="0" w:color="auto"/>
                                    <w:left w:val="none" w:sz="0" w:space="0" w:color="auto"/>
                                    <w:bottom w:val="none" w:sz="0" w:space="0" w:color="auto"/>
                                    <w:right w:val="none" w:sz="0" w:space="0" w:color="auto"/>
                                  </w:divBdr>
                                  <w:divsChild>
                                    <w:div w:id="17165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154687">
                          <w:marLeft w:val="0"/>
                          <w:marRight w:val="0"/>
                          <w:marTop w:val="0"/>
                          <w:marBottom w:val="0"/>
                          <w:divBdr>
                            <w:top w:val="none" w:sz="0" w:space="0" w:color="auto"/>
                            <w:left w:val="none" w:sz="0" w:space="0" w:color="auto"/>
                            <w:bottom w:val="none" w:sz="0" w:space="0" w:color="auto"/>
                            <w:right w:val="none" w:sz="0" w:space="0" w:color="auto"/>
                          </w:divBdr>
                          <w:divsChild>
                            <w:div w:id="1462766304">
                              <w:marLeft w:val="0"/>
                              <w:marRight w:val="0"/>
                              <w:marTop w:val="0"/>
                              <w:marBottom w:val="0"/>
                              <w:divBdr>
                                <w:top w:val="none" w:sz="0" w:space="0" w:color="auto"/>
                                <w:left w:val="none" w:sz="0" w:space="0" w:color="auto"/>
                                <w:bottom w:val="none" w:sz="0" w:space="0" w:color="auto"/>
                                <w:right w:val="none" w:sz="0" w:space="0" w:color="auto"/>
                              </w:divBdr>
                              <w:divsChild>
                                <w:div w:id="815684960">
                                  <w:marLeft w:val="0"/>
                                  <w:marRight w:val="0"/>
                                  <w:marTop w:val="0"/>
                                  <w:marBottom w:val="0"/>
                                  <w:divBdr>
                                    <w:top w:val="none" w:sz="0" w:space="0" w:color="auto"/>
                                    <w:left w:val="none" w:sz="0" w:space="0" w:color="auto"/>
                                    <w:bottom w:val="none" w:sz="0" w:space="0" w:color="auto"/>
                                    <w:right w:val="none" w:sz="0" w:space="0" w:color="auto"/>
                                  </w:divBdr>
                                  <w:divsChild>
                                    <w:div w:id="12054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632147">
          <w:marLeft w:val="0"/>
          <w:marRight w:val="0"/>
          <w:marTop w:val="0"/>
          <w:marBottom w:val="0"/>
          <w:divBdr>
            <w:top w:val="none" w:sz="0" w:space="0" w:color="auto"/>
            <w:left w:val="none" w:sz="0" w:space="0" w:color="auto"/>
            <w:bottom w:val="none" w:sz="0" w:space="0" w:color="auto"/>
            <w:right w:val="none" w:sz="0" w:space="0" w:color="auto"/>
          </w:divBdr>
          <w:divsChild>
            <w:div w:id="38824652">
              <w:marLeft w:val="0"/>
              <w:marRight w:val="0"/>
              <w:marTop w:val="0"/>
              <w:marBottom w:val="0"/>
              <w:divBdr>
                <w:top w:val="none" w:sz="0" w:space="0" w:color="auto"/>
                <w:left w:val="none" w:sz="0" w:space="0" w:color="auto"/>
                <w:bottom w:val="none" w:sz="0" w:space="0" w:color="auto"/>
                <w:right w:val="none" w:sz="0" w:space="0" w:color="auto"/>
              </w:divBdr>
              <w:divsChild>
                <w:div w:id="1877306726">
                  <w:marLeft w:val="0"/>
                  <w:marRight w:val="0"/>
                  <w:marTop w:val="0"/>
                  <w:marBottom w:val="0"/>
                  <w:divBdr>
                    <w:top w:val="none" w:sz="0" w:space="0" w:color="auto"/>
                    <w:left w:val="none" w:sz="0" w:space="0" w:color="auto"/>
                    <w:bottom w:val="none" w:sz="0" w:space="0" w:color="auto"/>
                    <w:right w:val="none" w:sz="0" w:space="0" w:color="auto"/>
                  </w:divBdr>
                  <w:divsChild>
                    <w:div w:id="163667564">
                      <w:marLeft w:val="0"/>
                      <w:marRight w:val="0"/>
                      <w:marTop w:val="0"/>
                      <w:marBottom w:val="0"/>
                      <w:divBdr>
                        <w:top w:val="none" w:sz="0" w:space="0" w:color="auto"/>
                        <w:left w:val="none" w:sz="0" w:space="0" w:color="auto"/>
                        <w:bottom w:val="none" w:sz="0" w:space="0" w:color="auto"/>
                        <w:right w:val="none" w:sz="0" w:space="0" w:color="auto"/>
                      </w:divBdr>
                      <w:divsChild>
                        <w:div w:id="845678603">
                          <w:marLeft w:val="0"/>
                          <w:marRight w:val="0"/>
                          <w:marTop w:val="0"/>
                          <w:marBottom w:val="0"/>
                          <w:divBdr>
                            <w:top w:val="none" w:sz="0" w:space="0" w:color="auto"/>
                            <w:left w:val="none" w:sz="0" w:space="0" w:color="auto"/>
                            <w:bottom w:val="none" w:sz="0" w:space="0" w:color="auto"/>
                            <w:right w:val="none" w:sz="0" w:space="0" w:color="auto"/>
                          </w:divBdr>
                          <w:divsChild>
                            <w:div w:id="1930692760">
                              <w:marLeft w:val="0"/>
                              <w:marRight w:val="0"/>
                              <w:marTop w:val="0"/>
                              <w:marBottom w:val="0"/>
                              <w:divBdr>
                                <w:top w:val="none" w:sz="0" w:space="0" w:color="auto"/>
                                <w:left w:val="none" w:sz="0" w:space="0" w:color="auto"/>
                                <w:bottom w:val="none" w:sz="0" w:space="0" w:color="auto"/>
                                <w:right w:val="none" w:sz="0" w:space="0" w:color="auto"/>
                              </w:divBdr>
                              <w:divsChild>
                                <w:div w:id="1279220375">
                                  <w:marLeft w:val="0"/>
                                  <w:marRight w:val="0"/>
                                  <w:marTop w:val="0"/>
                                  <w:marBottom w:val="0"/>
                                  <w:divBdr>
                                    <w:top w:val="none" w:sz="0" w:space="0" w:color="auto"/>
                                    <w:left w:val="none" w:sz="0" w:space="0" w:color="auto"/>
                                    <w:bottom w:val="none" w:sz="0" w:space="0" w:color="auto"/>
                                    <w:right w:val="none" w:sz="0" w:space="0" w:color="auto"/>
                                  </w:divBdr>
                                  <w:divsChild>
                                    <w:div w:id="365374189">
                                      <w:marLeft w:val="0"/>
                                      <w:marRight w:val="0"/>
                                      <w:marTop w:val="0"/>
                                      <w:marBottom w:val="0"/>
                                      <w:divBdr>
                                        <w:top w:val="none" w:sz="0" w:space="0" w:color="auto"/>
                                        <w:left w:val="none" w:sz="0" w:space="0" w:color="auto"/>
                                        <w:bottom w:val="none" w:sz="0" w:space="0" w:color="auto"/>
                                        <w:right w:val="none" w:sz="0" w:space="0" w:color="auto"/>
                                      </w:divBdr>
                                      <w:divsChild>
                                        <w:div w:id="1649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0833">
          <w:marLeft w:val="0"/>
          <w:marRight w:val="0"/>
          <w:marTop w:val="0"/>
          <w:marBottom w:val="0"/>
          <w:divBdr>
            <w:top w:val="none" w:sz="0" w:space="0" w:color="auto"/>
            <w:left w:val="none" w:sz="0" w:space="0" w:color="auto"/>
            <w:bottom w:val="none" w:sz="0" w:space="0" w:color="auto"/>
            <w:right w:val="none" w:sz="0" w:space="0" w:color="auto"/>
          </w:divBdr>
          <w:divsChild>
            <w:div w:id="477965999">
              <w:marLeft w:val="0"/>
              <w:marRight w:val="0"/>
              <w:marTop w:val="0"/>
              <w:marBottom w:val="0"/>
              <w:divBdr>
                <w:top w:val="none" w:sz="0" w:space="0" w:color="auto"/>
                <w:left w:val="none" w:sz="0" w:space="0" w:color="auto"/>
                <w:bottom w:val="none" w:sz="0" w:space="0" w:color="auto"/>
                <w:right w:val="none" w:sz="0" w:space="0" w:color="auto"/>
              </w:divBdr>
              <w:divsChild>
                <w:div w:id="2022656567">
                  <w:marLeft w:val="0"/>
                  <w:marRight w:val="0"/>
                  <w:marTop w:val="0"/>
                  <w:marBottom w:val="0"/>
                  <w:divBdr>
                    <w:top w:val="none" w:sz="0" w:space="0" w:color="auto"/>
                    <w:left w:val="none" w:sz="0" w:space="0" w:color="auto"/>
                    <w:bottom w:val="none" w:sz="0" w:space="0" w:color="auto"/>
                    <w:right w:val="none" w:sz="0" w:space="0" w:color="auto"/>
                  </w:divBdr>
                  <w:divsChild>
                    <w:div w:id="504787062">
                      <w:marLeft w:val="0"/>
                      <w:marRight w:val="0"/>
                      <w:marTop w:val="0"/>
                      <w:marBottom w:val="0"/>
                      <w:divBdr>
                        <w:top w:val="none" w:sz="0" w:space="0" w:color="auto"/>
                        <w:left w:val="none" w:sz="0" w:space="0" w:color="auto"/>
                        <w:bottom w:val="none" w:sz="0" w:space="0" w:color="auto"/>
                        <w:right w:val="none" w:sz="0" w:space="0" w:color="auto"/>
                      </w:divBdr>
                      <w:divsChild>
                        <w:div w:id="1680572159">
                          <w:marLeft w:val="0"/>
                          <w:marRight w:val="0"/>
                          <w:marTop w:val="0"/>
                          <w:marBottom w:val="0"/>
                          <w:divBdr>
                            <w:top w:val="none" w:sz="0" w:space="0" w:color="auto"/>
                            <w:left w:val="none" w:sz="0" w:space="0" w:color="auto"/>
                            <w:bottom w:val="none" w:sz="0" w:space="0" w:color="auto"/>
                            <w:right w:val="none" w:sz="0" w:space="0" w:color="auto"/>
                          </w:divBdr>
                          <w:divsChild>
                            <w:div w:id="1027103466">
                              <w:marLeft w:val="0"/>
                              <w:marRight w:val="0"/>
                              <w:marTop w:val="0"/>
                              <w:marBottom w:val="0"/>
                              <w:divBdr>
                                <w:top w:val="none" w:sz="0" w:space="0" w:color="auto"/>
                                <w:left w:val="none" w:sz="0" w:space="0" w:color="auto"/>
                                <w:bottom w:val="none" w:sz="0" w:space="0" w:color="auto"/>
                                <w:right w:val="none" w:sz="0" w:space="0" w:color="auto"/>
                              </w:divBdr>
                              <w:divsChild>
                                <w:div w:id="197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6518">
                  <w:marLeft w:val="0"/>
                  <w:marRight w:val="0"/>
                  <w:marTop w:val="0"/>
                  <w:marBottom w:val="0"/>
                  <w:divBdr>
                    <w:top w:val="none" w:sz="0" w:space="0" w:color="auto"/>
                    <w:left w:val="none" w:sz="0" w:space="0" w:color="auto"/>
                    <w:bottom w:val="none" w:sz="0" w:space="0" w:color="auto"/>
                    <w:right w:val="none" w:sz="0" w:space="0" w:color="auto"/>
                  </w:divBdr>
                  <w:divsChild>
                    <w:div w:id="424228393">
                      <w:marLeft w:val="0"/>
                      <w:marRight w:val="0"/>
                      <w:marTop w:val="0"/>
                      <w:marBottom w:val="0"/>
                      <w:divBdr>
                        <w:top w:val="none" w:sz="0" w:space="0" w:color="auto"/>
                        <w:left w:val="none" w:sz="0" w:space="0" w:color="auto"/>
                        <w:bottom w:val="none" w:sz="0" w:space="0" w:color="auto"/>
                        <w:right w:val="none" w:sz="0" w:space="0" w:color="auto"/>
                      </w:divBdr>
                      <w:divsChild>
                        <w:div w:id="353383358">
                          <w:marLeft w:val="0"/>
                          <w:marRight w:val="0"/>
                          <w:marTop w:val="0"/>
                          <w:marBottom w:val="0"/>
                          <w:divBdr>
                            <w:top w:val="none" w:sz="0" w:space="0" w:color="auto"/>
                            <w:left w:val="none" w:sz="0" w:space="0" w:color="auto"/>
                            <w:bottom w:val="none" w:sz="0" w:space="0" w:color="auto"/>
                            <w:right w:val="none" w:sz="0" w:space="0" w:color="auto"/>
                          </w:divBdr>
                          <w:divsChild>
                            <w:div w:id="1481725031">
                              <w:marLeft w:val="0"/>
                              <w:marRight w:val="0"/>
                              <w:marTop w:val="0"/>
                              <w:marBottom w:val="0"/>
                              <w:divBdr>
                                <w:top w:val="none" w:sz="0" w:space="0" w:color="auto"/>
                                <w:left w:val="none" w:sz="0" w:space="0" w:color="auto"/>
                                <w:bottom w:val="none" w:sz="0" w:space="0" w:color="auto"/>
                                <w:right w:val="none" w:sz="0" w:space="0" w:color="auto"/>
                              </w:divBdr>
                              <w:divsChild>
                                <w:div w:id="818420109">
                                  <w:marLeft w:val="0"/>
                                  <w:marRight w:val="0"/>
                                  <w:marTop w:val="0"/>
                                  <w:marBottom w:val="0"/>
                                  <w:divBdr>
                                    <w:top w:val="none" w:sz="0" w:space="0" w:color="auto"/>
                                    <w:left w:val="none" w:sz="0" w:space="0" w:color="auto"/>
                                    <w:bottom w:val="none" w:sz="0" w:space="0" w:color="auto"/>
                                    <w:right w:val="none" w:sz="0" w:space="0" w:color="auto"/>
                                  </w:divBdr>
                                  <w:divsChild>
                                    <w:div w:id="5981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171927">
      <w:bodyDiv w:val="1"/>
      <w:marLeft w:val="0"/>
      <w:marRight w:val="0"/>
      <w:marTop w:val="0"/>
      <w:marBottom w:val="0"/>
      <w:divBdr>
        <w:top w:val="none" w:sz="0" w:space="0" w:color="auto"/>
        <w:left w:val="none" w:sz="0" w:space="0" w:color="auto"/>
        <w:bottom w:val="none" w:sz="0" w:space="0" w:color="auto"/>
        <w:right w:val="none" w:sz="0" w:space="0" w:color="auto"/>
      </w:divBdr>
    </w:div>
    <w:div w:id="871920896">
      <w:bodyDiv w:val="1"/>
      <w:marLeft w:val="0"/>
      <w:marRight w:val="0"/>
      <w:marTop w:val="0"/>
      <w:marBottom w:val="0"/>
      <w:divBdr>
        <w:top w:val="none" w:sz="0" w:space="0" w:color="auto"/>
        <w:left w:val="none" w:sz="0" w:space="0" w:color="auto"/>
        <w:bottom w:val="none" w:sz="0" w:space="0" w:color="auto"/>
        <w:right w:val="none" w:sz="0" w:space="0" w:color="auto"/>
      </w:divBdr>
      <w:divsChild>
        <w:div w:id="1626692545">
          <w:marLeft w:val="0"/>
          <w:marRight w:val="0"/>
          <w:marTop w:val="0"/>
          <w:marBottom w:val="0"/>
          <w:divBdr>
            <w:top w:val="none" w:sz="0" w:space="0" w:color="auto"/>
            <w:left w:val="none" w:sz="0" w:space="0" w:color="auto"/>
            <w:bottom w:val="none" w:sz="0" w:space="0" w:color="auto"/>
            <w:right w:val="none" w:sz="0" w:space="0" w:color="auto"/>
          </w:divBdr>
        </w:div>
        <w:div w:id="507446551">
          <w:marLeft w:val="0"/>
          <w:marRight w:val="0"/>
          <w:marTop w:val="0"/>
          <w:marBottom w:val="0"/>
          <w:divBdr>
            <w:top w:val="none" w:sz="0" w:space="0" w:color="auto"/>
            <w:left w:val="none" w:sz="0" w:space="0" w:color="auto"/>
            <w:bottom w:val="none" w:sz="0" w:space="0" w:color="auto"/>
            <w:right w:val="none" w:sz="0" w:space="0" w:color="auto"/>
          </w:divBdr>
        </w:div>
        <w:div w:id="1289044730">
          <w:marLeft w:val="0"/>
          <w:marRight w:val="0"/>
          <w:marTop w:val="0"/>
          <w:marBottom w:val="0"/>
          <w:divBdr>
            <w:top w:val="none" w:sz="0" w:space="0" w:color="auto"/>
            <w:left w:val="none" w:sz="0" w:space="0" w:color="auto"/>
            <w:bottom w:val="none" w:sz="0" w:space="0" w:color="auto"/>
            <w:right w:val="none" w:sz="0" w:space="0" w:color="auto"/>
          </w:divBdr>
        </w:div>
        <w:div w:id="216205300">
          <w:marLeft w:val="0"/>
          <w:marRight w:val="0"/>
          <w:marTop w:val="0"/>
          <w:marBottom w:val="0"/>
          <w:divBdr>
            <w:top w:val="none" w:sz="0" w:space="0" w:color="auto"/>
            <w:left w:val="none" w:sz="0" w:space="0" w:color="auto"/>
            <w:bottom w:val="none" w:sz="0" w:space="0" w:color="auto"/>
            <w:right w:val="none" w:sz="0" w:space="0" w:color="auto"/>
          </w:divBdr>
        </w:div>
        <w:div w:id="704871137">
          <w:marLeft w:val="0"/>
          <w:marRight w:val="0"/>
          <w:marTop w:val="0"/>
          <w:marBottom w:val="0"/>
          <w:divBdr>
            <w:top w:val="none" w:sz="0" w:space="0" w:color="auto"/>
            <w:left w:val="none" w:sz="0" w:space="0" w:color="auto"/>
            <w:bottom w:val="none" w:sz="0" w:space="0" w:color="auto"/>
            <w:right w:val="none" w:sz="0" w:space="0" w:color="auto"/>
          </w:divBdr>
        </w:div>
      </w:divsChild>
    </w:div>
    <w:div w:id="900097660">
      <w:bodyDiv w:val="1"/>
      <w:marLeft w:val="0"/>
      <w:marRight w:val="0"/>
      <w:marTop w:val="0"/>
      <w:marBottom w:val="0"/>
      <w:divBdr>
        <w:top w:val="none" w:sz="0" w:space="0" w:color="auto"/>
        <w:left w:val="none" w:sz="0" w:space="0" w:color="auto"/>
        <w:bottom w:val="none" w:sz="0" w:space="0" w:color="auto"/>
        <w:right w:val="none" w:sz="0" w:space="0" w:color="auto"/>
      </w:divBdr>
    </w:div>
    <w:div w:id="920602728">
      <w:bodyDiv w:val="1"/>
      <w:marLeft w:val="0"/>
      <w:marRight w:val="0"/>
      <w:marTop w:val="0"/>
      <w:marBottom w:val="0"/>
      <w:divBdr>
        <w:top w:val="none" w:sz="0" w:space="0" w:color="auto"/>
        <w:left w:val="none" w:sz="0" w:space="0" w:color="auto"/>
        <w:bottom w:val="none" w:sz="0" w:space="0" w:color="auto"/>
        <w:right w:val="none" w:sz="0" w:space="0" w:color="auto"/>
      </w:divBdr>
    </w:div>
    <w:div w:id="993753748">
      <w:bodyDiv w:val="1"/>
      <w:marLeft w:val="0"/>
      <w:marRight w:val="0"/>
      <w:marTop w:val="0"/>
      <w:marBottom w:val="0"/>
      <w:divBdr>
        <w:top w:val="none" w:sz="0" w:space="0" w:color="auto"/>
        <w:left w:val="none" w:sz="0" w:space="0" w:color="auto"/>
        <w:bottom w:val="none" w:sz="0" w:space="0" w:color="auto"/>
        <w:right w:val="none" w:sz="0" w:space="0" w:color="auto"/>
      </w:divBdr>
      <w:divsChild>
        <w:div w:id="1032878507">
          <w:marLeft w:val="0"/>
          <w:marRight w:val="0"/>
          <w:marTop w:val="0"/>
          <w:marBottom w:val="0"/>
          <w:divBdr>
            <w:top w:val="none" w:sz="0" w:space="0" w:color="auto"/>
            <w:left w:val="none" w:sz="0" w:space="0" w:color="auto"/>
            <w:bottom w:val="none" w:sz="0" w:space="0" w:color="auto"/>
            <w:right w:val="none" w:sz="0" w:space="0" w:color="auto"/>
          </w:divBdr>
          <w:divsChild>
            <w:div w:id="1246913077">
              <w:marLeft w:val="0"/>
              <w:marRight w:val="0"/>
              <w:marTop w:val="0"/>
              <w:marBottom w:val="0"/>
              <w:divBdr>
                <w:top w:val="none" w:sz="0" w:space="0" w:color="auto"/>
                <w:left w:val="none" w:sz="0" w:space="0" w:color="auto"/>
                <w:bottom w:val="none" w:sz="0" w:space="0" w:color="auto"/>
                <w:right w:val="none" w:sz="0" w:space="0" w:color="auto"/>
              </w:divBdr>
              <w:divsChild>
                <w:div w:id="1448937748">
                  <w:marLeft w:val="0"/>
                  <w:marRight w:val="0"/>
                  <w:marTop w:val="0"/>
                  <w:marBottom w:val="0"/>
                  <w:divBdr>
                    <w:top w:val="none" w:sz="0" w:space="0" w:color="auto"/>
                    <w:left w:val="none" w:sz="0" w:space="0" w:color="auto"/>
                    <w:bottom w:val="none" w:sz="0" w:space="0" w:color="auto"/>
                    <w:right w:val="none" w:sz="0" w:space="0" w:color="auto"/>
                  </w:divBdr>
                  <w:divsChild>
                    <w:div w:id="137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82536">
      <w:bodyDiv w:val="1"/>
      <w:marLeft w:val="0"/>
      <w:marRight w:val="0"/>
      <w:marTop w:val="0"/>
      <w:marBottom w:val="0"/>
      <w:divBdr>
        <w:top w:val="none" w:sz="0" w:space="0" w:color="auto"/>
        <w:left w:val="none" w:sz="0" w:space="0" w:color="auto"/>
        <w:bottom w:val="none" w:sz="0" w:space="0" w:color="auto"/>
        <w:right w:val="none" w:sz="0" w:space="0" w:color="auto"/>
      </w:divBdr>
      <w:divsChild>
        <w:div w:id="315646022">
          <w:marLeft w:val="0"/>
          <w:marRight w:val="0"/>
          <w:marTop w:val="0"/>
          <w:marBottom w:val="0"/>
          <w:divBdr>
            <w:top w:val="none" w:sz="0" w:space="0" w:color="auto"/>
            <w:left w:val="none" w:sz="0" w:space="0" w:color="auto"/>
            <w:bottom w:val="none" w:sz="0" w:space="0" w:color="auto"/>
            <w:right w:val="none" w:sz="0" w:space="0" w:color="auto"/>
          </w:divBdr>
        </w:div>
        <w:div w:id="118497689">
          <w:marLeft w:val="0"/>
          <w:marRight w:val="0"/>
          <w:marTop w:val="0"/>
          <w:marBottom w:val="0"/>
          <w:divBdr>
            <w:top w:val="none" w:sz="0" w:space="0" w:color="auto"/>
            <w:left w:val="none" w:sz="0" w:space="0" w:color="auto"/>
            <w:bottom w:val="none" w:sz="0" w:space="0" w:color="auto"/>
            <w:right w:val="none" w:sz="0" w:space="0" w:color="auto"/>
          </w:divBdr>
        </w:div>
        <w:div w:id="494732737">
          <w:marLeft w:val="0"/>
          <w:marRight w:val="0"/>
          <w:marTop w:val="0"/>
          <w:marBottom w:val="0"/>
          <w:divBdr>
            <w:top w:val="none" w:sz="0" w:space="0" w:color="auto"/>
            <w:left w:val="none" w:sz="0" w:space="0" w:color="auto"/>
            <w:bottom w:val="none" w:sz="0" w:space="0" w:color="auto"/>
            <w:right w:val="none" w:sz="0" w:space="0" w:color="auto"/>
          </w:divBdr>
        </w:div>
        <w:div w:id="713309212">
          <w:marLeft w:val="0"/>
          <w:marRight w:val="0"/>
          <w:marTop w:val="0"/>
          <w:marBottom w:val="0"/>
          <w:divBdr>
            <w:top w:val="none" w:sz="0" w:space="0" w:color="auto"/>
            <w:left w:val="none" w:sz="0" w:space="0" w:color="auto"/>
            <w:bottom w:val="none" w:sz="0" w:space="0" w:color="auto"/>
            <w:right w:val="none" w:sz="0" w:space="0" w:color="auto"/>
          </w:divBdr>
        </w:div>
        <w:div w:id="89276231">
          <w:marLeft w:val="0"/>
          <w:marRight w:val="0"/>
          <w:marTop w:val="0"/>
          <w:marBottom w:val="0"/>
          <w:divBdr>
            <w:top w:val="none" w:sz="0" w:space="0" w:color="auto"/>
            <w:left w:val="none" w:sz="0" w:space="0" w:color="auto"/>
            <w:bottom w:val="none" w:sz="0" w:space="0" w:color="auto"/>
            <w:right w:val="none" w:sz="0" w:space="0" w:color="auto"/>
          </w:divBdr>
        </w:div>
        <w:div w:id="412972993">
          <w:marLeft w:val="0"/>
          <w:marRight w:val="0"/>
          <w:marTop w:val="0"/>
          <w:marBottom w:val="0"/>
          <w:divBdr>
            <w:top w:val="none" w:sz="0" w:space="0" w:color="auto"/>
            <w:left w:val="none" w:sz="0" w:space="0" w:color="auto"/>
            <w:bottom w:val="none" w:sz="0" w:space="0" w:color="auto"/>
            <w:right w:val="none" w:sz="0" w:space="0" w:color="auto"/>
          </w:divBdr>
        </w:div>
        <w:div w:id="680358337">
          <w:marLeft w:val="0"/>
          <w:marRight w:val="0"/>
          <w:marTop w:val="0"/>
          <w:marBottom w:val="0"/>
          <w:divBdr>
            <w:top w:val="none" w:sz="0" w:space="0" w:color="auto"/>
            <w:left w:val="none" w:sz="0" w:space="0" w:color="auto"/>
            <w:bottom w:val="none" w:sz="0" w:space="0" w:color="auto"/>
            <w:right w:val="none" w:sz="0" w:space="0" w:color="auto"/>
          </w:divBdr>
        </w:div>
        <w:div w:id="695038745">
          <w:marLeft w:val="0"/>
          <w:marRight w:val="0"/>
          <w:marTop w:val="0"/>
          <w:marBottom w:val="0"/>
          <w:divBdr>
            <w:top w:val="none" w:sz="0" w:space="0" w:color="auto"/>
            <w:left w:val="none" w:sz="0" w:space="0" w:color="auto"/>
            <w:bottom w:val="none" w:sz="0" w:space="0" w:color="auto"/>
            <w:right w:val="none" w:sz="0" w:space="0" w:color="auto"/>
          </w:divBdr>
        </w:div>
      </w:divsChild>
    </w:div>
    <w:div w:id="1042633951">
      <w:bodyDiv w:val="1"/>
      <w:marLeft w:val="0"/>
      <w:marRight w:val="0"/>
      <w:marTop w:val="0"/>
      <w:marBottom w:val="0"/>
      <w:divBdr>
        <w:top w:val="none" w:sz="0" w:space="0" w:color="auto"/>
        <w:left w:val="none" w:sz="0" w:space="0" w:color="auto"/>
        <w:bottom w:val="none" w:sz="0" w:space="0" w:color="auto"/>
        <w:right w:val="none" w:sz="0" w:space="0" w:color="auto"/>
      </w:divBdr>
    </w:div>
    <w:div w:id="1062943332">
      <w:bodyDiv w:val="1"/>
      <w:marLeft w:val="0"/>
      <w:marRight w:val="0"/>
      <w:marTop w:val="0"/>
      <w:marBottom w:val="0"/>
      <w:divBdr>
        <w:top w:val="none" w:sz="0" w:space="0" w:color="auto"/>
        <w:left w:val="none" w:sz="0" w:space="0" w:color="auto"/>
        <w:bottom w:val="none" w:sz="0" w:space="0" w:color="auto"/>
        <w:right w:val="none" w:sz="0" w:space="0" w:color="auto"/>
      </w:divBdr>
    </w:div>
    <w:div w:id="1107501157">
      <w:bodyDiv w:val="1"/>
      <w:marLeft w:val="0"/>
      <w:marRight w:val="0"/>
      <w:marTop w:val="0"/>
      <w:marBottom w:val="0"/>
      <w:divBdr>
        <w:top w:val="none" w:sz="0" w:space="0" w:color="auto"/>
        <w:left w:val="none" w:sz="0" w:space="0" w:color="auto"/>
        <w:bottom w:val="none" w:sz="0" w:space="0" w:color="auto"/>
        <w:right w:val="none" w:sz="0" w:space="0" w:color="auto"/>
      </w:divBdr>
      <w:divsChild>
        <w:div w:id="1565674699">
          <w:marLeft w:val="0"/>
          <w:marRight w:val="0"/>
          <w:marTop w:val="0"/>
          <w:marBottom w:val="0"/>
          <w:divBdr>
            <w:top w:val="none" w:sz="0" w:space="0" w:color="auto"/>
            <w:left w:val="none" w:sz="0" w:space="0" w:color="auto"/>
            <w:bottom w:val="none" w:sz="0" w:space="0" w:color="auto"/>
            <w:right w:val="none" w:sz="0" w:space="0" w:color="auto"/>
          </w:divBdr>
        </w:div>
        <w:div w:id="1862359678">
          <w:marLeft w:val="0"/>
          <w:marRight w:val="0"/>
          <w:marTop w:val="0"/>
          <w:marBottom w:val="0"/>
          <w:divBdr>
            <w:top w:val="none" w:sz="0" w:space="0" w:color="auto"/>
            <w:left w:val="none" w:sz="0" w:space="0" w:color="auto"/>
            <w:bottom w:val="none" w:sz="0" w:space="0" w:color="auto"/>
            <w:right w:val="none" w:sz="0" w:space="0" w:color="auto"/>
          </w:divBdr>
        </w:div>
        <w:div w:id="1630814227">
          <w:marLeft w:val="0"/>
          <w:marRight w:val="0"/>
          <w:marTop w:val="0"/>
          <w:marBottom w:val="0"/>
          <w:divBdr>
            <w:top w:val="none" w:sz="0" w:space="0" w:color="auto"/>
            <w:left w:val="none" w:sz="0" w:space="0" w:color="auto"/>
            <w:bottom w:val="none" w:sz="0" w:space="0" w:color="auto"/>
            <w:right w:val="none" w:sz="0" w:space="0" w:color="auto"/>
          </w:divBdr>
        </w:div>
      </w:divsChild>
    </w:div>
    <w:div w:id="1140465696">
      <w:bodyDiv w:val="1"/>
      <w:marLeft w:val="0"/>
      <w:marRight w:val="0"/>
      <w:marTop w:val="0"/>
      <w:marBottom w:val="0"/>
      <w:divBdr>
        <w:top w:val="none" w:sz="0" w:space="0" w:color="auto"/>
        <w:left w:val="none" w:sz="0" w:space="0" w:color="auto"/>
        <w:bottom w:val="none" w:sz="0" w:space="0" w:color="auto"/>
        <w:right w:val="none" w:sz="0" w:space="0" w:color="auto"/>
      </w:divBdr>
    </w:div>
    <w:div w:id="1162358610">
      <w:bodyDiv w:val="1"/>
      <w:marLeft w:val="0"/>
      <w:marRight w:val="0"/>
      <w:marTop w:val="0"/>
      <w:marBottom w:val="0"/>
      <w:divBdr>
        <w:top w:val="none" w:sz="0" w:space="0" w:color="auto"/>
        <w:left w:val="none" w:sz="0" w:space="0" w:color="auto"/>
        <w:bottom w:val="none" w:sz="0" w:space="0" w:color="auto"/>
        <w:right w:val="none" w:sz="0" w:space="0" w:color="auto"/>
      </w:divBdr>
      <w:divsChild>
        <w:div w:id="540214322">
          <w:marLeft w:val="0"/>
          <w:marRight w:val="0"/>
          <w:marTop w:val="0"/>
          <w:marBottom w:val="0"/>
          <w:divBdr>
            <w:top w:val="none" w:sz="0" w:space="0" w:color="auto"/>
            <w:left w:val="none" w:sz="0" w:space="0" w:color="auto"/>
            <w:bottom w:val="none" w:sz="0" w:space="0" w:color="auto"/>
            <w:right w:val="none" w:sz="0" w:space="0" w:color="auto"/>
          </w:divBdr>
          <w:divsChild>
            <w:div w:id="33426705">
              <w:marLeft w:val="0"/>
              <w:marRight w:val="0"/>
              <w:marTop w:val="0"/>
              <w:marBottom w:val="0"/>
              <w:divBdr>
                <w:top w:val="none" w:sz="0" w:space="0" w:color="auto"/>
                <w:left w:val="none" w:sz="0" w:space="0" w:color="auto"/>
                <w:bottom w:val="none" w:sz="0" w:space="0" w:color="auto"/>
                <w:right w:val="none" w:sz="0" w:space="0" w:color="auto"/>
              </w:divBdr>
              <w:divsChild>
                <w:div w:id="1722091457">
                  <w:marLeft w:val="0"/>
                  <w:marRight w:val="0"/>
                  <w:marTop w:val="0"/>
                  <w:marBottom w:val="0"/>
                  <w:divBdr>
                    <w:top w:val="none" w:sz="0" w:space="0" w:color="auto"/>
                    <w:left w:val="none" w:sz="0" w:space="0" w:color="auto"/>
                    <w:bottom w:val="none" w:sz="0" w:space="0" w:color="auto"/>
                    <w:right w:val="none" w:sz="0" w:space="0" w:color="auto"/>
                  </w:divBdr>
                </w:div>
              </w:divsChild>
            </w:div>
            <w:div w:id="1678145623">
              <w:marLeft w:val="0"/>
              <w:marRight w:val="0"/>
              <w:marTop w:val="0"/>
              <w:marBottom w:val="0"/>
              <w:divBdr>
                <w:top w:val="none" w:sz="0" w:space="0" w:color="auto"/>
                <w:left w:val="none" w:sz="0" w:space="0" w:color="auto"/>
                <w:bottom w:val="none" w:sz="0" w:space="0" w:color="auto"/>
                <w:right w:val="none" w:sz="0" w:space="0" w:color="auto"/>
              </w:divBdr>
              <w:divsChild>
                <w:div w:id="1516650399">
                  <w:marLeft w:val="0"/>
                  <w:marRight w:val="0"/>
                  <w:marTop w:val="0"/>
                  <w:marBottom w:val="0"/>
                  <w:divBdr>
                    <w:top w:val="none" w:sz="0" w:space="0" w:color="auto"/>
                    <w:left w:val="none" w:sz="0" w:space="0" w:color="auto"/>
                    <w:bottom w:val="none" w:sz="0" w:space="0" w:color="auto"/>
                    <w:right w:val="none" w:sz="0" w:space="0" w:color="auto"/>
                  </w:divBdr>
                  <w:divsChild>
                    <w:div w:id="282854913">
                      <w:marLeft w:val="0"/>
                      <w:marRight w:val="0"/>
                      <w:marTop w:val="0"/>
                      <w:marBottom w:val="0"/>
                      <w:divBdr>
                        <w:top w:val="none" w:sz="0" w:space="0" w:color="auto"/>
                        <w:left w:val="none" w:sz="0" w:space="0" w:color="auto"/>
                        <w:bottom w:val="none" w:sz="0" w:space="0" w:color="auto"/>
                        <w:right w:val="none" w:sz="0" w:space="0" w:color="auto"/>
                      </w:divBdr>
                      <w:divsChild>
                        <w:div w:id="1229612727">
                          <w:marLeft w:val="0"/>
                          <w:marRight w:val="0"/>
                          <w:marTop w:val="0"/>
                          <w:marBottom w:val="0"/>
                          <w:divBdr>
                            <w:top w:val="none" w:sz="0" w:space="0" w:color="auto"/>
                            <w:left w:val="none" w:sz="0" w:space="0" w:color="auto"/>
                            <w:bottom w:val="none" w:sz="0" w:space="0" w:color="auto"/>
                            <w:right w:val="none" w:sz="0" w:space="0" w:color="auto"/>
                          </w:divBdr>
                          <w:divsChild>
                            <w:div w:id="1144665449">
                              <w:marLeft w:val="0"/>
                              <w:marRight w:val="0"/>
                              <w:marTop w:val="0"/>
                              <w:marBottom w:val="0"/>
                              <w:divBdr>
                                <w:top w:val="none" w:sz="0" w:space="0" w:color="auto"/>
                                <w:left w:val="none" w:sz="0" w:space="0" w:color="auto"/>
                                <w:bottom w:val="none" w:sz="0" w:space="0" w:color="auto"/>
                                <w:right w:val="none" w:sz="0" w:space="0" w:color="auto"/>
                              </w:divBdr>
                            </w:div>
                            <w:div w:id="560099426">
                              <w:marLeft w:val="0"/>
                              <w:marRight w:val="0"/>
                              <w:marTop w:val="0"/>
                              <w:marBottom w:val="0"/>
                              <w:divBdr>
                                <w:top w:val="none" w:sz="0" w:space="0" w:color="auto"/>
                                <w:left w:val="none" w:sz="0" w:space="0" w:color="auto"/>
                                <w:bottom w:val="none" w:sz="0" w:space="0" w:color="auto"/>
                                <w:right w:val="none" w:sz="0" w:space="0" w:color="auto"/>
                              </w:divBdr>
                            </w:div>
                            <w:div w:id="305597750">
                              <w:marLeft w:val="0"/>
                              <w:marRight w:val="0"/>
                              <w:marTop w:val="0"/>
                              <w:marBottom w:val="0"/>
                              <w:divBdr>
                                <w:top w:val="none" w:sz="0" w:space="0" w:color="auto"/>
                                <w:left w:val="none" w:sz="0" w:space="0" w:color="auto"/>
                                <w:bottom w:val="none" w:sz="0" w:space="0" w:color="auto"/>
                                <w:right w:val="none" w:sz="0" w:space="0" w:color="auto"/>
                              </w:divBdr>
                            </w:div>
                            <w:div w:id="1572733237">
                              <w:marLeft w:val="0"/>
                              <w:marRight w:val="0"/>
                              <w:marTop w:val="0"/>
                              <w:marBottom w:val="0"/>
                              <w:divBdr>
                                <w:top w:val="none" w:sz="0" w:space="0" w:color="auto"/>
                                <w:left w:val="none" w:sz="0" w:space="0" w:color="auto"/>
                                <w:bottom w:val="none" w:sz="0" w:space="0" w:color="auto"/>
                                <w:right w:val="none" w:sz="0" w:space="0" w:color="auto"/>
                              </w:divBdr>
                            </w:div>
                            <w:div w:id="1628660202">
                              <w:marLeft w:val="0"/>
                              <w:marRight w:val="0"/>
                              <w:marTop w:val="0"/>
                              <w:marBottom w:val="0"/>
                              <w:divBdr>
                                <w:top w:val="none" w:sz="0" w:space="0" w:color="auto"/>
                                <w:left w:val="none" w:sz="0" w:space="0" w:color="auto"/>
                                <w:bottom w:val="none" w:sz="0" w:space="0" w:color="auto"/>
                                <w:right w:val="none" w:sz="0" w:space="0" w:color="auto"/>
                              </w:divBdr>
                            </w:div>
                            <w:div w:id="2056736969">
                              <w:marLeft w:val="0"/>
                              <w:marRight w:val="0"/>
                              <w:marTop w:val="0"/>
                              <w:marBottom w:val="0"/>
                              <w:divBdr>
                                <w:top w:val="none" w:sz="0" w:space="0" w:color="auto"/>
                                <w:left w:val="none" w:sz="0" w:space="0" w:color="auto"/>
                                <w:bottom w:val="none" w:sz="0" w:space="0" w:color="auto"/>
                                <w:right w:val="none" w:sz="0" w:space="0" w:color="auto"/>
                              </w:divBdr>
                            </w:div>
                            <w:div w:id="1459489667">
                              <w:marLeft w:val="0"/>
                              <w:marRight w:val="0"/>
                              <w:marTop w:val="0"/>
                              <w:marBottom w:val="0"/>
                              <w:divBdr>
                                <w:top w:val="none" w:sz="0" w:space="0" w:color="auto"/>
                                <w:left w:val="none" w:sz="0" w:space="0" w:color="auto"/>
                                <w:bottom w:val="none" w:sz="0" w:space="0" w:color="auto"/>
                                <w:right w:val="none" w:sz="0" w:space="0" w:color="auto"/>
                              </w:divBdr>
                            </w:div>
                            <w:div w:id="989136116">
                              <w:marLeft w:val="0"/>
                              <w:marRight w:val="0"/>
                              <w:marTop w:val="0"/>
                              <w:marBottom w:val="0"/>
                              <w:divBdr>
                                <w:top w:val="none" w:sz="0" w:space="0" w:color="auto"/>
                                <w:left w:val="none" w:sz="0" w:space="0" w:color="auto"/>
                                <w:bottom w:val="none" w:sz="0" w:space="0" w:color="auto"/>
                                <w:right w:val="none" w:sz="0" w:space="0" w:color="auto"/>
                              </w:divBdr>
                            </w:div>
                            <w:div w:id="1661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442840">
              <w:marLeft w:val="0"/>
              <w:marRight w:val="0"/>
              <w:marTop w:val="0"/>
              <w:marBottom w:val="0"/>
              <w:divBdr>
                <w:top w:val="none" w:sz="0" w:space="0" w:color="auto"/>
                <w:left w:val="none" w:sz="0" w:space="0" w:color="auto"/>
                <w:bottom w:val="none" w:sz="0" w:space="0" w:color="auto"/>
                <w:right w:val="none" w:sz="0" w:space="0" w:color="auto"/>
              </w:divBdr>
            </w:div>
          </w:divsChild>
        </w:div>
        <w:div w:id="525019004">
          <w:marLeft w:val="0"/>
          <w:marRight w:val="0"/>
          <w:marTop w:val="0"/>
          <w:marBottom w:val="0"/>
          <w:divBdr>
            <w:top w:val="none" w:sz="0" w:space="0" w:color="auto"/>
            <w:left w:val="none" w:sz="0" w:space="0" w:color="auto"/>
            <w:bottom w:val="none" w:sz="0" w:space="0" w:color="auto"/>
            <w:right w:val="none" w:sz="0" w:space="0" w:color="auto"/>
          </w:divBdr>
          <w:divsChild>
            <w:div w:id="84352376">
              <w:marLeft w:val="0"/>
              <w:marRight w:val="0"/>
              <w:marTop w:val="0"/>
              <w:marBottom w:val="0"/>
              <w:divBdr>
                <w:top w:val="none" w:sz="0" w:space="0" w:color="auto"/>
                <w:left w:val="none" w:sz="0" w:space="0" w:color="auto"/>
                <w:bottom w:val="none" w:sz="0" w:space="0" w:color="auto"/>
                <w:right w:val="none" w:sz="0" w:space="0" w:color="auto"/>
              </w:divBdr>
              <w:divsChild>
                <w:div w:id="509608697">
                  <w:marLeft w:val="0"/>
                  <w:marRight w:val="0"/>
                  <w:marTop w:val="0"/>
                  <w:marBottom w:val="0"/>
                  <w:divBdr>
                    <w:top w:val="none" w:sz="0" w:space="0" w:color="auto"/>
                    <w:left w:val="none" w:sz="0" w:space="0" w:color="auto"/>
                    <w:bottom w:val="none" w:sz="0" w:space="0" w:color="auto"/>
                    <w:right w:val="none" w:sz="0" w:space="0" w:color="auto"/>
                  </w:divBdr>
                  <w:divsChild>
                    <w:div w:id="677930439">
                      <w:marLeft w:val="0"/>
                      <w:marRight w:val="0"/>
                      <w:marTop w:val="0"/>
                      <w:marBottom w:val="0"/>
                      <w:divBdr>
                        <w:top w:val="none" w:sz="0" w:space="0" w:color="auto"/>
                        <w:left w:val="none" w:sz="0" w:space="0" w:color="auto"/>
                        <w:bottom w:val="none" w:sz="0" w:space="0" w:color="auto"/>
                        <w:right w:val="none" w:sz="0" w:space="0" w:color="auto"/>
                      </w:divBdr>
                      <w:divsChild>
                        <w:div w:id="1116948382">
                          <w:marLeft w:val="0"/>
                          <w:marRight w:val="0"/>
                          <w:marTop w:val="0"/>
                          <w:marBottom w:val="0"/>
                          <w:divBdr>
                            <w:top w:val="none" w:sz="0" w:space="0" w:color="auto"/>
                            <w:left w:val="none" w:sz="0" w:space="0" w:color="auto"/>
                            <w:bottom w:val="none" w:sz="0" w:space="0" w:color="auto"/>
                            <w:right w:val="none" w:sz="0" w:space="0" w:color="auto"/>
                          </w:divBdr>
                          <w:divsChild>
                            <w:div w:id="1110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4419">
                  <w:marLeft w:val="0"/>
                  <w:marRight w:val="0"/>
                  <w:marTop w:val="0"/>
                  <w:marBottom w:val="0"/>
                  <w:divBdr>
                    <w:top w:val="none" w:sz="0" w:space="0" w:color="auto"/>
                    <w:left w:val="none" w:sz="0" w:space="0" w:color="auto"/>
                    <w:bottom w:val="none" w:sz="0" w:space="0" w:color="auto"/>
                    <w:right w:val="none" w:sz="0" w:space="0" w:color="auto"/>
                  </w:divBdr>
                </w:div>
              </w:divsChild>
            </w:div>
            <w:div w:id="448935727">
              <w:marLeft w:val="0"/>
              <w:marRight w:val="0"/>
              <w:marTop w:val="0"/>
              <w:marBottom w:val="0"/>
              <w:divBdr>
                <w:top w:val="none" w:sz="0" w:space="0" w:color="auto"/>
                <w:left w:val="none" w:sz="0" w:space="0" w:color="auto"/>
                <w:bottom w:val="none" w:sz="0" w:space="0" w:color="auto"/>
                <w:right w:val="none" w:sz="0" w:space="0" w:color="auto"/>
              </w:divBdr>
              <w:divsChild>
                <w:div w:id="1036126383">
                  <w:marLeft w:val="0"/>
                  <w:marRight w:val="0"/>
                  <w:marTop w:val="0"/>
                  <w:marBottom w:val="0"/>
                  <w:divBdr>
                    <w:top w:val="none" w:sz="0" w:space="0" w:color="auto"/>
                    <w:left w:val="none" w:sz="0" w:space="0" w:color="auto"/>
                    <w:bottom w:val="none" w:sz="0" w:space="0" w:color="auto"/>
                    <w:right w:val="none" w:sz="0" w:space="0" w:color="auto"/>
                  </w:divBdr>
                  <w:divsChild>
                    <w:div w:id="678656831">
                      <w:marLeft w:val="0"/>
                      <w:marRight w:val="0"/>
                      <w:marTop w:val="0"/>
                      <w:marBottom w:val="0"/>
                      <w:divBdr>
                        <w:top w:val="none" w:sz="0" w:space="0" w:color="auto"/>
                        <w:left w:val="none" w:sz="0" w:space="0" w:color="auto"/>
                        <w:bottom w:val="none" w:sz="0" w:space="0" w:color="auto"/>
                        <w:right w:val="none" w:sz="0" w:space="0" w:color="auto"/>
                      </w:divBdr>
                    </w:div>
                  </w:divsChild>
                </w:div>
                <w:div w:id="1072653350">
                  <w:marLeft w:val="0"/>
                  <w:marRight w:val="0"/>
                  <w:marTop w:val="0"/>
                  <w:marBottom w:val="0"/>
                  <w:divBdr>
                    <w:top w:val="none" w:sz="0" w:space="0" w:color="auto"/>
                    <w:left w:val="none" w:sz="0" w:space="0" w:color="auto"/>
                    <w:bottom w:val="none" w:sz="0" w:space="0" w:color="auto"/>
                    <w:right w:val="none" w:sz="0" w:space="0" w:color="auto"/>
                  </w:divBdr>
                  <w:divsChild>
                    <w:div w:id="878933719">
                      <w:marLeft w:val="0"/>
                      <w:marRight w:val="0"/>
                      <w:marTop w:val="0"/>
                      <w:marBottom w:val="0"/>
                      <w:divBdr>
                        <w:top w:val="none" w:sz="0" w:space="0" w:color="auto"/>
                        <w:left w:val="none" w:sz="0" w:space="0" w:color="auto"/>
                        <w:bottom w:val="none" w:sz="0" w:space="0" w:color="auto"/>
                        <w:right w:val="none" w:sz="0" w:space="0" w:color="auto"/>
                      </w:divBdr>
                      <w:divsChild>
                        <w:div w:id="95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202372">
      <w:bodyDiv w:val="1"/>
      <w:marLeft w:val="0"/>
      <w:marRight w:val="0"/>
      <w:marTop w:val="0"/>
      <w:marBottom w:val="0"/>
      <w:divBdr>
        <w:top w:val="none" w:sz="0" w:space="0" w:color="auto"/>
        <w:left w:val="none" w:sz="0" w:space="0" w:color="auto"/>
        <w:bottom w:val="none" w:sz="0" w:space="0" w:color="auto"/>
        <w:right w:val="none" w:sz="0" w:space="0" w:color="auto"/>
      </w:divBdr>
      <w:divsChild>
        <w:div w:id="1255363455">
          <w:marLeft w:val="0"/>
          <w:marRight w:val="0"/>
          <w:marTop w:val="0"/>
          <w:marBottom w:val="0"/>
          <w:divBdr>
            <w:top w:val="none" w:sz="0" w:space="0" w:color="auto"/>
            <w:left w:val="none" w:sz="0" w:space="0" w:color="auto"/>
            <w:bottom w:val="none" w:sz="0" w:space="0" w:color="auto"/>
            <w:right w:val="none" w:sz="0" w:space="0" w:color="auto"/>
          </w:divBdr>
        </w:div>
        <w:div w:id="1524707026">
          <w:marLeft w:val="0"/>
          <w:marRight w:val="0"/>
          <w:marTop w:val="0"/>
          <w:marBottom w:val="0"/>
          <w:divBdr>
            <w:top w:val="none" w:sz="0" w:space="0" w:color="auto"/>
            <w:left w:val="none" w:sz="0" w:space="0" w:color="auto"/>
            <w:bottom w:val="none" w:sz="0" w:space="0" w:color="auto"/>
            <w:right w:val="none" w:sz="0" w:space="0" w:color="auto"/>
          </w:divBdr>
        </w:div>
        <w:div w:id="1165902896">
          <w:marLeft w:val="0"/>
          <w:marRight w:val="0"/>
          <w:marTop w:val="0"/>
          <w:marBottom w:val="0"/>
          <w:divBdr>
            <w:top w:val="none" w:sz="0" w:space="0" w:color="auto"/>
            <w:left w:val="none" w:sz="0" w:space="0" w:color="auto"/>
            <w:bottom w:val="none" w:sz="0" w:space="0" w:color="auto"/>
            <w:right w:val="none" w:sz="0" w:space="0" w:color="auto"/>
          </w:divBdr>
        </w:div>
        <w:div w:id="207575791">
          <w:marLeft w:val="0"/>
          <w:marRight w:val="0"/>
          <w:marTop w:val="0"/>
          <w:marBottom w:val="0"/>
          <w:divBdr>
            <w:top w:val="none" w:sz="0" w:space="0" w:color="auto"/>
            <w:left w:val="none" w:sz="0" w:space="0" w:color="auto"/>
            <w:bottom w:val="none" w:sz="0" w:space="0" w:color="auto"/>
            <w:right w:val="none" w:sz="0" w:space="0" w:color="auto"/>
          </w:divBdr>
        </w:div>
        <w:div w:id="926959576">
          <w:marLeft w:val="0"/>
          <w:marRight w:val="0"/>
          <w:marTop w:val="0"/>
          <w:marBottom w:val="0"/>
          <w:divBdr>
            <w:top w:val="none" w:sz="0" w:space="0" w:color="auto"/>
            <w:left w:val="none" w:sz="0" w:space="0" w:color="auto"/>
            <w:bottom w:val="none" w:sz="0" w:space="0" w:color="auto"/>
            <w:right w:val="none" w:sz="0" w:space="0" w:color="auto"/>
          </w:divBdr>
        </w:div>
      </w:divsChild>
    </w:div>
    <w:div w:id="1182621448">
      <w:bodyDiv w:val="1"/>
      <w:marLeft w:val="0"/>
      <w:marRight w:val="0"/>
      <w:marTop w:val="0"/>
      <w:marBottom w:val="0"/>
      <w:divBdr>
        <w:top w:val="none" w:sz="0" w:space="0" w:color="auto"/>
        <w:left w:val="none" w:sz="0" w:space="0" w:color="auto"/>
        <w:bottom w:val="none" w:sz="0" w:space="0" w:color="auto"/>
        <w:right w:val="none" w:sz="0" w:space="0" w:color="auto"/>
      </w:divBdr>
    </w:div>
    <w:div w:id="1306356084">
      <w:bodyDiv w:val="1"/>
      <w:marLeft w:val="0"/>
      <w:marRight w:val="0"/>
      <w:marTop w:val="0"/>
      <w:marBottom w:val="0"/>
      <w:divBdr>
        <w:top w:val="none" w:sz="0" w:space="0" w:color="auto"/>
        <w:left w:val="none" w:sz="0" w:space="0" w:color="auto"/>
        <w:bottom w:val="none" w:sz="0" w:space="0" w:color="auto"/>
        <w:right w:val="none" w:sz="0" w:space="0" w:color="auto"/>
      </w:divBdr>
    </w:div>
    <w:div w:id="1338533243">
      <w:bodyDiv w:val="1"/>
      <w:marLeft w:val="0"/>
      <w:marRight w:val="0"/>
      <w:marTop w:val="0"/>
      <w:marBottom w:val="0"/>
      <w:divBdr>
        <w:top w:val="none" w:sz="0" w:space="0" w:color="auto"/>
        <w:left w:val="none" w:sz="0" w:space="0" w:color="auto"/>
        <w:bottom w:val="none" w:sz="0" w:space="0" w:color="auto"/>
        <w:right w:val="none" w:sz="0" w:space="0" w:color="auto"/>
      </w:divBdr>
    </w:div>
    <w:div w:id="1391147318">
      <w:bodyDiv w:val="1"/>
      <w:marLeft w:val="0"/>
      <w:marRight w:val="0"/>
      <w:marTop w:val="0"/>
      <w:marBottom w:val="0"/>
      <w:divBdr>
        <w:top w:val="none" w:sz="0" w:space="0" w:color="auto"/>
        <w:left w:val="none" w:sz="0" w:space="0" w:color="auto"/>
        <w:bottom w:val="none" w:sz="0" w:space="0" w:color="auto"/>
        <w:right w:val="none" w:sz="0" w:space="0" w:color="auto"/>
      </w:divBdr>
      <w:divsChild>
        <w:div w:id="1204950354">
          <w:marLeft w:val="0"/>
          <w:marRight w:val="0"/>
          <w:marTop w:val="0"/>
          <w:marBottom w:val="0"/>
          <w:divBdr>
            <w:top w:val="none" w:sz="0" w:space="0" w:color="auto"/>
            <w:left w:val="none" w:sz="0" w:space="0" w:color="auto"/>
            <w:bottom w:val="none" w:sz="0" w:space="0" w:color="auto"/>
            <w:right w:val="none" w:sz="0" w:space="0" w:color="auto"/>
          </w:divBdr>
        </w:div>
        <w:div w:id="1140003394">
          <w:marLeft w:val="0"/>
          <w:marRight w:val="0"/>
          <w:marTop w:val="0"/>
          <w:marBottom w:val="0"/>
          <w:divBdr>
            <w:top w:val="none" w:sz="0" w:space="0" w:color="auto"/>
            <w:left w:val="none" w:sz="0" w:space="0" w:color="auto"/>
            <w:bottom w:val="none" w:sz="0" w:space="0" w:color="auto"/>
            <w:right w:val="none" w:sz="0" w:space="0" w:color="auto"/>
          </w:divBdr>
        </w:div>
        <w:div w:id="1895581517">
          <w:marLeft w:val="0"/>
          <w:marRight w:val="0"/>
          <w:marTop w:val="0"/>
          <w:marBottom w:val="0"/>
          <w:divBdr>
            <w:top w:val="none" w:sz="0" w:space="0" w:color="auto"/>
            <w:left w:val="none" w:sz="0" w:space="0" w:color="auto"/>
            <w:bottom w:val="none" w:sz="0" w:space="0" w:color="auto"/>
            <w:right w:val="none" w:sz="0" w:space="0" w:color="auto"/>
          </w:divBdr>
        </w:div>
        <w:div w:id="1679458291">
          <w:marLeft w:val="0"/>
          <w:marRight w:val="0"/>
          <w:marTop w:val="0"/>
          <w:marBottom w:val="0"/>
          <w:divBdr>
            <w:top w:val="none" w:sz="0" w:space="0" w:color="auto"/>
            <w:left w:val="none" w:sz="0" w:space="0" w:color="auto"/>
            <w:bottom w:val="none" w:sz="0" w:space="0" w:color="auto"/>
            <w:right w:val="none" w:sz="0" w:space="0" w:color="auto"/>
          </w:divBdr>
        </w:div>
        <w:div w:id="1968007470">
          <w:marLeft w:val="0"/>
          <w:marRight w:val="0"/>
          <w:marTop w:val="0"/>
          <w:marBottom w:val="0"/>
          <w:divBdr>
            <w:top w:val="none" w:sz="0" w:space="0" w:color="auto"/>
            <w:left w:val="none" w:sz="0" w:space="0" w:color="auto"/>
            <w:bottom w:val="none" w:sz="0" w:space="0" w:color="auto"/>
            <w:right w:val="none" w:sz="0" w:space="0" w:color="auto"/>
          </w:divBdr>
        </w:div>
        <w:div w:id="561988755">
          <w:marLeft w:val="0"/>
          <w:marRight w:val="0"/>
          <w:marTop w:val="0"/>
          <w:marBottom w:val="0"/>
          <w:divBdr>
            <w:top w:val="none" w:sz="0" w:space="0" w:color="auto"/>
            <w:left w:val="none" w:sz="0" w:space="0" w:color="auto"/>
            <w:bottom w:val="none" w:sz="0" w:space="0" w:color="auto"/>
            <w:right w:val="none" w:sz="0" w:space="0" w:color="auto"/>
          </w:divBdr>
        </w:div>
      </w:divsChild>
    </w:div>
    <w:div w:id="1414887596">
      <w:bodyDiv w:val="1"/>
      <w:marLeft w:val="0"/>
      <w:marRight w:val="0"/>
      <w:marTop w:val="0"/>
      <w:marBottom w:val="0"/>
      <w:divBdr>
        <w:top w:val="none" w:sz="0" w:space="0" w:color="auto"/>
        <w:left w:val="none" w:sz="0" w:space="0" w:color="auto"/>
        <w:bottom w:val="none" w:sz="0" w:space="0" w:color="auto"/>
        <w:right w:val="none" w:sz="0" w:space="0" w:color="auto"/>
      </w:divBdr>
      <w:divsChild>
        <w:div w:id="1120412148">
          <w:marLeft w:val="0"/>
          <w:marRight w:val="0"/>
          <w:marTop w:val="0"/>
          <w:marBottom w:val="0"/>
          <w:divBdr>
            <w:top w:val="none" w:sz="0" w:space="0" w:color="auto"/>
            <w:left w:val="none" w:sz="0" w:space="0" w:color="auto"/>
            <w:bottom w:val="none" w:sz="0" w:space="0" w:color="auto"/>
            <w:right w:val="none" w:sz="0" w:space="0" w:color="auto"/>
          </w:divBdr>
        </w:div>
        <w:div w:id="1462383031">
          <w:marLeft w:val="0"/>
          <w:marRight w:val="0"/>
          <w:marTop w:val="0"/>
          <w:marBottom w:val="0"/>
          <w:divBdr>
            <w:top w:val="none" w:sz="0" w:space="0" w:color="auto"/>
            <w:left w:val="none" w:sz="0" w:space="0" w:color="auto"/>
            <w:bottom w:val="none" w:sz="0" w:space="0" w:color="auto"/>
            <w:right w:val="none" w:sz="0" w:space="0" w:color="auto"/>
          </w:divBdr>
        </w:div>
        <w:div w:id="1198854013">
          <w:marLeft w:val="0"/>
          <w:marRight w:val="0"/>
          <w:marTop w:val="0"/>
          <w:marBottom w:val="0"/>
          <w:divBdr>
            <w:top w:val="none" w:sz="0" w:space="0" w:color="auto"/>
            <w:left w:val="none" w:sz="0" w:space="0" w:color="auto"/>
            <w:bottom w:val="none" w:sz="0" w:space="0" w:color="auto"/>
            <w:right w:val="none" w:sz="0" w:space="0" w:color="auto"/>
          </w:divBdr>
        </w:div>
        <w:div w:id="486671409">
          <w:marLeft w:val="0"/>
          <w:marRight w:val="0"/>
          <w:marTop w:val="0"/>
          <w:marBottom w:val="0"/>
          <w:divBdr>
            <w:top w:val="none" w:sz="0" w:space="0" w:color="auto"/>
            <w:left w:val="none" w:sz="0" w:space="0" w:color="auto"/>
            <w:bottom w:val="none" w:sz="0" w:space="0" w:color="auto"/>
            <w:right w:val="none" w:sz="0" w:space="0" w:color="auto"/>
          </w:divBdr>
        </w:div>
      </w:divsChild>
    </w:div>
    <w:div w:id="1423839908">
      <w:bodyDiv w:val="1"/>
      <w:marLeft w:val="0"/>
      <w:marRight w:val="0"/>
      <w:marTop w:val="0"/>
      <w:marBottom w:val="0"/>
      <w:divBdr>
        <w:top w:val="none" w:sz="0" w:space="0" w:color="auto"/>
        <w:left w:val="none" w:sz="0" w:space="0" w:color="auto"/>
        <w:bottom w:val="none" w:sz="0" w:space="0" w:color="auto"/>
        <w:right w:val="none" w:sz="0" w:space="0" w:color="auto"/>
      </w:divBdr>
    </w:div>
    <w:div w:id="1434326677">
      <w:bodyDiv w:val="1"/>
      <w:marLeft w:val="0"/>
      <w:marRight w:val="0"/>
      <w:marTop w:val="0"/>
      <w:marBottom w:val="0"/>
      <w:divBdr>
        <w:top w:val="none" w:sz="0" w:space="0" w:color="auto"/>
        <w:left w:val="none" w:sz="0" w:space="0" w:color="auto"/>
        <w:bottom w:val="none" w:sz="0" w:space="0" w:color="auto"/>
        <w:right w:val="none" w:sz="0" w:space="0" w:color="auto"/>
      </w:divBdr>
    </w:div>
    <w:div w:id="1441490864">
      <w:bodyDiv w:val="1"/>
      <w:marLeft w:val="0"/>
      <w:marRight w:val="0"/>
      <w:marTop w:val="0"/>
      <w:marBottom w:val="0"/>
      <w:divBdr>
        <w:top w:val="none" w:sz="0" w:space="0" w:color="auto"/>
        <w:left w:val="none" w:sz="0" w:space="0" w:color="auto"/>
        <w:bottom w:val="none" w:sz="0" w:space="0" w:color="auto"/>
        <w:right w:val="none" w:sz="0" w:space="0" w:color="auto"/>
      </w:divBdr>
    </w:div>
    <w:div w:id="1447891708">
      <w:bodyDiv w:val="1"/>
      <w:marLeft w:val="0"/>
      <w:marRight w:val="0"/>
      <w:marTop w:val="0"/>
      <w:marBottom w:val="0"/>
      <w:divBdr>
        <w:top w:val="none" w:sz="0" w:space="0" w:color="auto"/>
        <w:left w:val="none" w:sz="0" w:space="0" w:color="auto"/>
        <w:bottom w:val="none" w:sz="0" w:space="0" w:color="auto"/>
        <w:right w:val="none" w:sz="0" w:space="0" w:color="auto"/>
      </w:divBdr>
    </w:div>
    <w:div w:id="1457137427">
      <w:bodyDiv w:val="1"/>
      <w:marLeft w:val="0"/>
      <w:marRight w:val="0"/>
      <w:marTop w:val="0"/>
      <w:marBottom w:val="0"/>
      <w:divBdr>
        <w:top w:val="none" w:sz="0" w:space="0" w:color="auto"/>
        <w:left w:val="none" w:sz="0" w:space="0" w:color="auto"/>
        <w:bottom w:val="none" w:sz="0" w:space="0" w:color="auto"/>
        <w:right w:val="none" w:sz="0" w:space="0" w:color="auto"/>
      </w:divBdr>
      <w:divsChild>
        <w:div w:id="1118645272">
          <w:marLeft w:val="0"/>
          <w:marRight w:val="0"/>
          <w:marTop w:val="0"/>
          <w:marBottom w:val="0"/>
          <w:divBdr>
            <w:top w:val="none" w:sz="0" w:space="0" w:color="auto"/>
            <w:left w:val="none" w:sz="0" w:space="0" w:color="auto"/>
            <w:bottom w:val="none" w:sz="0" w:space="0" w:color="auto"/>
            <w:right w:val="none" w:sz="0" w:space="0" w:color="auto"/>
          </w:divBdr>
        </w:div>
        <w:div w:id="925847364">
          <w:marLeft w:val="0"/>
          <w:marRight w:val="0"/>
          <w:marTop w:val="0"/>
          <w:marBottom w:val="0"/>
          <w:divBdr>
            <w:top w:val="none" w:sz="0" w:space="0" w:color="auto"/>
            <w:left w:val="none" w:sz="0" w:space="0" w:color="auto"/>
            <w:bottom w:val="none" w:sz="0" w:space="0" w:color="auto"/>
            <w:right w:val="none" w:sz="0" w:space="0" w:color="auto"/>
          </w:divBdr>
        </w:div>
        <w:div w:id="2028631472">
          <w:marLeft w:val="0"/>
          <w:marRight w:val="0"/>
          <w:marTop w:val="0"/>
          <w:marBottom w:val="0"/>
          <w:divBdr>
            <w:top w:val="none" w:sz="0" w:space="0" w:color="auto"/>
            <w:left w:val="none" w:sz="0" w:space="0" w:color="auto"/>
            <w:bottom w:val="none" w:sz="0" w:space="0" w:color="auto"/>
            <w:right w:val="none" w:sz="0" w:space="0" w:color="auto"/>
          </w:divBdr>
        </w:div>
        <w:div w:id="1575120665">
          <w:marLeft w:val="0"/>
          <w:marRight w:val="0"/>
          <w:marTop w:val="0"/>
          <w:marBottom w:val="0"/>
          <w:divBdr>
            <w:top w:val="none" w:sz="0" w:space="0" w:color="auto"/>
            <w:left w:val="none" w:sz="0" w:space="0" w:color="auto"/>
            <w:bottom w:val="none" w:sz="0" w:space="0" w:color="auto"/>
            <w:right w:val="none" w:sz="0" w:space="0" w:color="auto"/>
          </w:divBdr>
        </w:div>
        <w:div w:id="1092314841">
          <w:marLeft w:val="0"/>
          <w:marRight w:val="0"/>
          <w:marTop w:val="0"/>
          <w:marBottom w:val="0"/>
          <w:divBdr>
            <w:top w:val="none" w:sz="0" w:space="0" w:color="auto"/>
            <w:left w:val="none" w:sz="0" w:space="0" w:color="auto"/>
            <w:bottom w:val="none" w:sz="0" w:space="0" w:color="auto"/>
            <w:right w:val="none" w:sz="0" w:space="0" w:color="auto"/>
          </w:divBdr>
        </w:div>
        <w:div w:id="866481031">
          <w:marLeft w:val="0"/>
          <w:marRight w:val="0"/>
          <w:marTop w:val="0"/>
          <w:marBottom w:val="0"/>
          <w:divBdr>
            <w:top w:val="none" w:sz="0" w:space="0" w:color="auto"/>
            <w:left w:val="none" w:sz="0" w:space="0" w:color="auto"/>
            <w:bottom w:val="none" w:sz="0" w:space="0" w:color="auto"/>
            <w:right w:val="none" w:sz="0" w:space="0" w:color="auto"/>
          </w:divBdr>
        </w:div>
        <w:div w:id="1250969153">
          <w:marLeft w:val="0"/>
          <w:marRight w:val="0"/>
          <w:marTop w:val="0"/>
          <w:marBottom w:val="0"/>
          <w:divBdr>
            <w:top w:val="none" w:sz="0" w:space="0" w:color="auto"/>
            <w:left w:val="none" w:sz="0" w:space="0" w:color="auto"/>
            <w:bottom w:val="none" w:sz="0" w:space="0" w:color="auto"/>
            <w:right w:val="none" w:sz="0" w:space="0" w:color="auto"/>
          </w:divBdr>
        </w:div>
      </w:divsChild>
    </w:div>
    <w:div w:id="1491675759">
      <w:bodyDiv w:val="1"/>
      <w:marLeft w:val="0"/>
      <w:marRight w:val="0"/>
      <w:marTop w:val="0"/>
      <w:marBottom w:val="0"/>
      <w:divBdr>
        <w:top w:val="none" w:sz="0" w:space="0" w:color="auto"/>
        <w:left w:val="none" w:sz="0" w:space="0" w:color="auto"/>
        <w:bottom w:val="none" w:sz="0" w:space="0" w:color="auto"/>
        <w:right w:val="none" w:sz="0" w:space="0" w:color="auto"/>
      </w:divBdr>
    </w:div>
    <w:div w:id="1531190185">
      <w:bodyDiv w:val="1"/>
      <w:marLeft w:val="0"/>
      <w:marRight w:val="0"/>
      <w:marTop w:val="0"/>
      <w:marBottom w:val="0"/>
      <w:divBdr>
        <w:top w:val="none" w:sz="0" w:space="0" w:color="auto"/>
        <w:left w:val="none" w:sz="0" w:space="0" w:color="auto"/>
        <w:bottom w:val="none" w:sz="0" w:space="0" w:color="auto"/>
        <w:right w:val="none" w:sz="0" w:space="0" w:color="auto"/>
      </w:divBdr>
      <w:divsChild>
        <w:div w:id="1544705384">
          <w:marLeft w:val="0"/>
          <w:marRight w:val="0"/>
          <w:marTop w:val="0"/>
          <w:marBottom w:val="0"/>
          <w:divBdr>
            <w:top w:val="none" w:sz="0" w:space="0" w:color="auto"/>
            <w:left w:val="none" w:sz="0" w:space="0" w:color="auto"/>
            <w:bottom w:val="none" w:sz="0" w:space="0" w:color="auto"/>
            <w:right w:val="none" w:sz="0" w:space="0" w:color="auto"/>
          </w:divBdr>
        </w:div>
        <w:div w:id="700128512">
          <w:marLeft w:val="0"/>
          <w:marRight w:val="0"/>
          <w:marTop w:val="0"/>
          <w:marBottom w:val="0"/>
          <w:divBdr>
            <w:top w:val="none" w:sz="0" w:space="0" w:color="auto"/>
            <w:left w:val="none" w:sz="0" w:space="0" w:color="auto"/>
            <w:bottom w:val="none" w:sz="0" w:space="0" w:color="auto"/>
            <w:right w:val="none" w:sz="0" w:space="0" w:color="auto"/>
          </w:divBdr>
        </w:div>
        <w:div w:id="247665206">
          <w:marLeft w:val="0"/>
          <w:marRight w:val="0"/>
          <w:marTop w:val="0"/>
          <w:marBottom w:val="0"/>
          <w:divBdr>
            <w:top w:val="none" w:sz="0" w:space="0" w:color="auto"/>
            <w:left w:val="none" w:sz="0" w:space="0" w:color="auto"/>
            <w:bottom w:val="none" w:sz="0" w:space="0" w:color="auto"/>
            <w:right w:val="none" w:sz="0" w:space="0" w:color="auto"/>
          </w:divBdr>
        </w:div>
        <w:div w:id="760417693">
          <w:marLeft w:val="0"/>
          <w:marRight w:val="0"/>
          <w:marTop w:val="0"/>
          <w:marBottom w:val="0"/>
          <w:divBdr>
            <w:top w:val="none" w:sz="0" w:space="0" w:color="auto"/>
            <w:left w:val="none" w:sz="0" w:space="0" w:color="auto"/>
            <w:bottom w:val="none" w:sz="0" w:space="0" w:color="auto"/>
            <w:right w:val="none" w:sz="0" w:space="0" w:color="auto"/>
          </w:divBdr>
        </w:div>
        <w:div w:id="1224296259">
          <w:marLeft w:val="0"/>
          <w:marRight w:val="0"/>
          <w:marTop w:val="0"/>
          <w:marBottom w:val="0"/>
          <w:divBdr>
            <w:top w:val="none" w:sz="0" w:space="0" w:color="auto"/>
            <w:left w:val="none" w:sz="0" w:space="0" w:color="auto"/>
            <w:bottom w:val="none" w:sz="0" w:space="0" w:color="auto"/>
            <w:right w:val="none" w:sz="0" w:space="0" w:color="auto"/>
          </w:divBdr>
        </w:div>
        <w:div w:id="1668633454">
          <w:marLeft w:val="0"/>
          <w:marRight w:val="0"/>
          <w:marTop w:val="0"/>
          <w:marBottom w:val="0"/>
          <w:divBdr>
            <w:top w:val="none" w:sz="0" w:space="0" w:color="auto"/>
            <w:left w:val="none" w:sz="0" w:space="0" w:color="auto"/>
            <w:bottom w:val="none" w:sz="0" w:space="0" w:color="auto"/>
            <w:right w:val="none" w:sz="0" w:space="0" w:color="auto"/>
          </w:divBdr>
        </w:div>
        <w:div w:id="1902014623">
          <w:marLeft w:val="0"/>
          <w:marRight w:val="0"/>
          <w:marTop w:val="0"/>
          <w:marBottom w:val="0"/>
          <w:divBdr>
            <w:top w:val="none" w:sz="0" w:space="0" w:color="auto"/>
            <w:left w:val="none" w:sz="0" w:space="0" w:color="auto"/>
            <w:bottom w:val="none" w:sz="0" w:space="0" w:color="auto"/>
            <w:right w:val="none" w:sz="0" w:space="0" w:color="auto"/>
          </w:divBdr>
        </w:div>
        <w:div w:id="965507929">
          <w:marLeft w:val="0"/>
          <w:marRight w:val="0"/>
          <w:marTop w:val="0"/>
          <w:marBottom w:val="0"/>
          <w:divBdr>
            <w:top w:val="none" w:sz="0" w:space="0" w:color="auto"/>
            <w:left w:val="none" w:sz="0" w:space="0" w:color="auto"/>
            <w:bottom w:val="none" w:sz="0" w:space="0" w:color="auto"/>
            <w:right w:val="none" w:sz="0" w:space="0" w:color="auto"/>
          </w:divBdr>
        </w:div>
        <w:div w:id="686102094">
          <w:marLeft w:val="0"/>
          <w:marRight w:val="0"/>
          <w:marTop w:val="0"/>
          <w:marBottom w:val="0"/>
          <w:divBdr>
            <w:top w:val="none" w:sz="0" w:space="0" w:color="auto"/>
            <w:left w:val="none" w:sz="0" w:space="0" w:color="auto"/>
            <w:bottom w:val="none" w:sz="0" w:space="0" w:color="auto"/>
            <w:right w:val="none" w:sz="0" w:space="0" w:color="auto"/>
          </w:divBdr>
        </w:div>
      </w:divsChild>
    </w:div>
    <w:div w:id="1558400346">
      <w:bodyDiv w:val="1"/>
      <w:marLeft w:val="0"/>
      <w:marRight w:val="0"/>
      <w:marTop w:val="0"/>
      <w:marBottom w:val="0"/>
      <w:divBdr>
        <w:top w:val="none" w:sz="0" w:space="0" w:color="auto"/>
        <w:left w:val="none" w:sz="0" w:space="0" w:color="auto"/>
        <w:bottom w:val="none" w:sz="0" w:space="0" w:color="auto"/>
        <w:right w:val="none" w:sz="0" w:space="0" w:color="auto"/>
      </w:divBdr>
    </w:div>
    <w:div w:id="1636907036">
      <w:bodyDiv w:val="1"/>
      <w:marLeft w:val="0"/>
      <w:marRight w:val="0"/>
      <w:marTop w:val="0"/>
      <w:marBottom w:val="0"/>
      <w:divBdr>
        <w:top w:val="none" w:sz="0" w:space="0" w:color="auto"/>
        <w:left w:val="none" w:sz="0" w:space="0" w:color="auto"/>
        <w:bottom w:val="none" w:sz="0" w:space="0" w:color="auto"/>
        <w:right w:val="none" w:sz="0" w:space="0" w:color="auto"/>
      </w:divBdr>
    </w:div>
    <w:div w:id="1648701158">
      <w:bodyDiv w:val="1"/>
      <w:marLeft w:val="0"/>
      <w:marRight w:val="0"/>
      <w:marTop w:val="0"/>
      <w:marBottom w:val="0"/>
      <w:divBdr>
        <w:top w:val="none" w:sz="0" w:space="0" w:color="auto"/>
        <w:left w:val="none" w:sz="0" w:space="0" w:color="auto"/>
        <w:bottom w:val="none" w:sz="0" w:space="0" w:color="auto"/>
        <w:right w:val="none" w:sz="0" w:space="0" w:color="auto"/>
      </w:divBdr>
    </w:div>
    <w:div w:id="1700735688">
      <w:bodyDiv w:val="1"/>
      <w:marLeft w:val="0"/>
      <w:marRight w:val="0"/>
      <w:marTop w:val="0"/>
      <w:marBottom w:val="0"/>
      <w:divBdr>
        <w:top w:val="none" w:sz="0" w:space="0" w:color="auto"/>
        <w:left w:val="none" w:sz="0" w:space="0" w:color="auto"/>
        <w:bottom w:val="none" w:sz="0" w:space="0" w:color="auto"/>
        <w:right w:val="none" w:sz="0" w:space="0" w:color="auto"/>
      </w:divBdr>
    </w:div>
    <w:div w:id="1848670712">
      <w:bodyDiv w:val="1"/>
      <w:marLeft w:val="0"/>
      <w:marRight w:val="0"/>
      <w:marTop w:val="0"/>
      <w:marBottom w:val="0"/>
      <w:divBdr>
        <w:top w:val="none" w:sz="0" w:space="0" w:color="auto"/>
        <w:left w:val="none" w:sz="0" w:space="0" w:color="auto"/>
        <w:bottom w:val="none" w:sz="0" w:space="0" w:color="auto"/>
        <w:right w:val="none" w:sz="0" w:space="0" w:color="auto"/>
      </w:divBdr>
      <w:divsChild>
        <w:div w:id="444037709">
          <w:marLeft w:val="0"/>
          <w:marRight w:val="0"/>
          <w:marTop w:val="0"/>
          <w:marBottom w:val="0"/>
          <w:divBdr>
            <w:top w:val="none" w:sz="0" w:space="0" w:color="auto"/>
            <w:left w:val="none" w:sz="0" w:space="0" w:color="auto"/>
            <w:bottom w:val="none" w:sz="0" w:space="0" w:color="auto"/>
            <w:right w:val="none" w:sz="0" w:space="0" w:color="auto"/>
          </w:divBdr>
        </w:div>
        <w:div w:id="280767846">
          <w:marLeft w:val="0"/>
          <w:marRight w:val="0"/>
          <w:marTop w:val="0"/>
          <w:marBottom w:val="0"/>
          <w:divBdr>
            <w:top w:val="none" w:sz="0" w:space="0" w:color="auto"/>
            <w:left w:val="none" w:sz="0" w:space="0" w:color="auto"/>
            <w:bottom w:val="none" w:sz="0" w:space="0" w:color="auto"/>
            <w:right w:val="none" w:sz="0" w:space="0" w:color="auto"/>
          </w:divBdr>
        </w:div>
        <w:div w:id="675234126">
          <w:marLeft w:val="0"/>
          <w:marRight w:val="0"/>
          <w:marTop w:val="0"/>
          <w:marBottom w:val="0"/>
          <w:divBdr>
            <w:top w:val="none" w:sz="0" w:space="0" w:color="auto"/>
            <w:left w:val="none" w:sz="0" w:space="0" w:color="auto"/>
            <w:bottom w:val="none" w:sz="0" w:space="0" w:color="auto"/>
            <w:right w:val="none" w:sz="0" w:space="0" w:color="auto"/>
          </w:divBdr>
        </w:div>
        <w:div w:id="2000116587">
          <w:marLeft w:val="0"/>
          <w:marRight w:val="0"/>
          <w:marTop w:val="0"/>
          <w:marBottom w:val="0"/>
          <w:divBdr>
            <w:top w:val="none" w:sz="0" w:space="0" w:color="auto"/>
            <w:left w:val="none" w:sz="0" w:space="0" w:color="auto"/>
            <w:bottom w:val="none" w:sz="0" w:space="0" w:color="auto"/>
            <w:right w:val="none" w:sz="0" w:space="0" w:color="auto"/>
          </w:divBdr>
        </w:div>
        <w:div w:id="1480338426">
          <w:marLeft w:val="0"/>
          <w:marRight w:val="0"/>
          <w:marTop w:val="0"/>
          <w:marBottom w:val="0"/>
          <w:divBdr>
            <w:top w:val="none" w:sz="0" w:space="0" w:color="auto"/>
            <w:left w:val="none" w:sz="0" w:space="0" w:color="auto"/>
            <w:bottom w:val="none" w:sz="0" w:space="0" w:color="auto"/>
            <w:right w:val="none" w:sz="0" w:space="0" w:color="auto"/>
          </w:divBdr>
        </w:div>
        <w:div w:id="614214802">
          <w:marLeft w:val="0"/>
          <w:marRight w:val="0"/>
          <w:marTop w:val="0"/>
          <w:marBottom w:val="0"/>
          <w:divBdr>
            <w:top w:val="none" w:sz="0" w:space="0" w:color="auto"/>
            <w:left w:val="none" w:sz="0" w:space="0" w:color="auto"/>
            <w:bottom w:val="none" w:sz="0" w:space="0" w:color="auto"/>
            <w:right w:val="none" w:sz="0" w:space="0" w:color="auto"/>
          </w:divBdr>
        </w:div>
      </w:divsChild>
    </w:div>
    <w:div w:id="1912344600">
      <w:bodyDiv w:val="1"/>
      <w:marLeft w:val="0"/>
      <w:marRight w:val="0"/>
      <w:marTop w:val="0"/>
      <w:marBottom w:val="0"/>
      <w:divBdr>
        <w:top w:val="none" w:sz="0" w:space="0" w:color="auto"/>
        <w:left w:val="none" w:sz="0" w:space="0" w:color="auto"/>
        <w:bottom w:val="none" w:sz="0" w:space="0" w:color="auto"/>
        <w:right w:val="none" w:sz="0" w:space="0" w:color="auto"/>
      </w:divBdr>
    </w:div>
    <w:div w:id="1992639576">
      <w:bodyDiv w:val="1"/>
      <w:marLeft w:val="0"/>
      <w:marRight w:val="0"/>
      <w:marTop w:val="0"/>
      <w:marBottom w:val="0"/>
      <w:divBdr>
        <w:top w:val="none" w:sz="0" w:space="0" w:color="auto"/>
        <w:left w:val="none" w:sz="0" w:space="0" w:color="auto"/>
        <w:bottom w:val="none" w:sz="0" w:space="0" w:color="auto"/>
        <w:right w:val="none" w:sz="0" w:space="0" w:color="auto"/>
      </w:divBdr>
    </w:div>
    <w:div w:id="211879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2DAD9-E262-492D-B7AE-4E7B08BE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25</Pages>
  <Words>6556</Words>
  <Characters>37370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Ilir Rama</dc:creator>
  <cp:keywords/>
  <dc:description/>
  <cp:lastModifiedBy>Haziz Krasniqi</cp:lastModifiedBy>
  <cp:revision>10</cp:revision>
  <cp:lastPrinted>2025-01-20T11:17:00Z</cp:lastPrinted>
  <dcterms:created xsi:type="dcterms:W3CDTF">2025-04-03T08:43:00Z</dcterms:created>
  <dcterms:modified xsi:type="dcterms:W3CDTF">2025-05-05T12:28:00Z</dcterms:modified>
</cp:coreProperties>
</file>